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C3" w:rsidRPr="00924137" w:rsidRDefault="007838C3" w:rsidP="00340100">
      <w:pPr>
        <w:rPr>
          <w:b/>
          <w:color w:val="auto"/>
          <w:sz w:val="40"/>
          <w:szCs w:val="40"/>
        </w:rPr>
      </w:pPr>
    </w:p>
    <w:p w:rsidR="00AF3947" w:rsidRPr="00924137" w:rsidRDefault="00AF3947" w:rsidP="00340100">
      <w:pPr>
        <w:rPr>
          <w:b/>
          <w:color w:val="auto"/>
          <w:sz w:val="40"/>
          <w:szCs w:val="40"/>
        </w:rPr>
      </w:pPr>
    </w:p>
    <w:p w:rsidR="007838C3" w:rsidRPr="00924137" w:rsidRDefault="007838C3" w:rsidP="007838C3">
      <w:pPr>
        <w:tabs>
          <w:tab w:val="left" w:pos="8115"/>
        </w:tabs>
        <w:jc w:val="center"/>
        <w:rPr>
          <w:b/>
          <w:color w:val="auto"/>
          <w:sz w:val="36"/>
          <w:szCs w:val="36"/>
        </w:rPr>
      </w:pPr>
      <w:r w:rsidRPr="00924137">
        <w:rPr>
          <w:b/>
          <w:color w:val="auto"/>
          <w:sz w:val="36"/>
          <w:szCs w:val="36"/>
        </w:rPr>
        <w:t>JU Zavod za prostorno uređenje</w:t>
      </w:r>
    </w:p>
    <w:p w:rsidR="003708EC" w:rsidRPr="00924137" w:rsidRDefault="007838C3" w:rsidP="007838C3">
      <w:pPr>
        <w:tabs>
          <w:tab w:val="left" w:pos="8115"/>
        </w:tabs>
        <w:jc w:val="center"/>
        <w:rPr>
          <w:b/>
          <w:color w:val="auto"/>
          <w:sz w:val="36"/>
          <w:szCs w:val="36"/>
        </w:rPr>
      </w:pPr>
      <w:r w:rsidRPr="00924137">
        <w:rPr>
          <w:b/>
          <w:color w:val="auto"/>
          <w:sz w:val="36"/>
          <w:szCs w:val="36"/>
        </w:rPr>
        <w:t>LIČKO - SENJSKE  ŽUPANIJE</w:t>
      </w: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340100">
      <w:pPr>
        <w:rPr>
          <w:b/>
          <w:color w:val="auto"/>
          <w:sz w:val="40"/>
          <w:szCs w:val="40"/>
        </w:rPr>
      </w:pPr>
    </w:p>
    <w:p w:rsidR="003708EC" w:rsidRPr="00924137" w:rsidRDefault="003708EC" w:rsidP="00C545A5">
      <w:pPr>
        <w:jc w:val="center"/>
        <w:rPr>
          <w:b/>
          <w:color w:val="auto"/>
          <w:sz w:val="40"/>
          <w:szCs w:val="40"/>
        </w:rPr>
      </w:pPr>
    </w:p>
    <w:p w:rsidR="00340100" w:rsidRPr="00924137" w:rsidRDefault="00CD2B68" w:rsidP="003708EC">
      <w:pPr>
        <w:jc w:val="center"/>
        <w:rPr>
          <w:b/>
          <w:color w:val="auto"/>
          <w:sz w:val="40"/>
          <w:szCs w:val="40"/>
        </w:rPr>
      </w:pPr>
      <w:r w:rsidRPr="00924137">
        <w:rPr>
          <w:b/>
          <w:color w:val="auto"/>
          <w:sz w:val="40"/>
          <w:szCs w:val="40"/>
        </w:rPr>
        <w:t>IZVJEŠĆE</w:t>
      </w:r>
      <w:r w:rsidR="00340100" w:rsidRPr="00924137">
        <w:rPr>
          <w:b/>
          <w:color w:val="auto"/>
          <w:sz w:val="40"/>
          <w:szCs w:val="40"/>
        </w:rPr>
        <w:t xml:space="preserve"> O STANJU U PROSTORU</w:t>
      </w:r>
    </w:p>
    <w:p w:rsidR="00340100" w:rsidRPr="00924137" w:rsidRDefault="00340100" w:rsidP="003708EC">
      <w:pPr>
        <w:jc w:val="center"/>
        <w:rPr>
          <w:b/>
          <w:color w:val="auto"/>
          <w:sz w:val="56"/>
          <w:szCs w:val="56"/>
        </w:rPr>
      </w:pPr>
      <w:r w:rsidRPr="00924137">
        <w:rPr>
          <w:b/>
          <w:color w:val="auto"/>
          <w:sz w:val="56"/>
          <w:szCs w:val="56"/>
        </w:rPr>
        <w:t>OPĆIN</w:t>
      </w:r>
      <w:r w:rsidR="00284D64">
        <w:rPr>
          <w:b/>
          <w:color w:val="auto"/>
          <w:sz w:val="56"/>
          <w:szCs w:val="56"/>
        </w:rPr>
        <w:t>E</w:t>
      </w:r>
      <w:r w:rsidRPr="00924137">
        <w:rPr>
          <w:b/>
          <w:color w:val="auto"/>
          <w:sz w:val="56"/>
          <w:szCs w:val="56"/>
        </w:rPr>
        <w:t xml:space="preserve"> UDBINA</w:t>
      </w:r>
    </w:p>
    <w:p w:rsidR="00E77578" w:rsidRPr="00924137" w:rsidRDefault="00DE3FEF" w:rsidP="003708EC">
      <w:pPr>
        <w:jc w:val="center"/>
        <w:rPr>
          <w:b/>
          <w:color w:val="auto"/>
          <w:sz w:val="56"/>
          <w:szCs w:val="56"/>
        </w:rPr>
      </w:pPr>
      <w:r w:rsidRPr="00924137">
        <w:rPr>
          <w:b/>
          <w:color w:val="auto"/>
          <w:sz w:val="48"/>
          <w:szCs w:val="48"/>
        </w:rPr>
        <w:t>za razdoblje 201</w:t>
      </w:r>
      <w:r w:rsidR="00D63FD7">
        <w:rPr>
          <w:b/>
          <w:color w:val="auto"/>
          <w:sz w:val="48"/>
          <w:szCs w:val="48"/>
        </w:rPr>
        <w:t>7</w:t>
      </w:r>
      <w:r w:rsidR="009514F6" w:rsidRPr="00924137">
        <w:rPr>
          <w:b/>
          <w:color w:val="auto"/>
          <w:sz w:val="48"/>
          <w:szCs w:val="48"/>
        </w:rPr>
        <w:t>.</w:t>
      </w:r>
      <w:r w:rsidR="00E77578" w:rsidRPr="00924137">
        <w:rPr>
          <w:b/>
          <w:color w:val="auto"/>
          <w:sz w:val="48"/>
          <w:szCs w:val="48"/>
        </w:rPr>
        <w:t xml:space="preserve"> – 20</w:t>
      </w:r>
      <w:r w:rsidR="00D63FD7">
        <w:rPr>
          <w:b/>
          <w:color w:val="auto"/>
          <w:sz w:val="48"/>
          <w:szCs w:val="48"/>
        </w:rPr>
        <w:t>20</w:t>
      </w:r>
      <w:r w:rsidR="00E77578" w:rsidRPr="00924137">
        <w:rPr>
          <w:b/>
          <w:color w:val="auto"/>
          <w:sz w:val="56"/>
          <w:szCs w:val="56"/>
        </w:rPr>
        <w:t>.</w:t>
      </w: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p>
    <w:p w:rsidR="00340100" w:rsidRPr="00924137" w:rsidRDefault="003708EC" w:rsidP="00340100">
      <w:pPr>
        <w:rPr>
          <w:b/>
          <w:color w:val="auto"/>
          <w:sz w:val="28"/>
          <w:szCs w:val="28"/>
        </w:rPr>
      </w:pPr>
      <w:r w:rsidRPr="00924137">
        <w:rPr>
          <w:b/>
          <w:color w:val="auto"/>
          <w:sz w:val="28"/>
          <w:szCs w:val="28"/>
        </w:rPr>
        <w:t xml:space="preserve">Gospić, </w:t>
      </w:r>
      <w:r w:rsidR="00284D64">
        <w:rPr>
          <w:b/>
          <w:color w:val="auto"/>
          <w:sz w:val="28"/>
          <w:szCs w:val="28"/>
        </w:rPr>
        <w:t>KOLOVOZ</w:t>
      </w:r>
      <w:r w:rsidR="004D2069">
        <w:rPr>
          <w:b/>
          <w:color w:val="auto"/>
          <w:sz w:val="28"/>
          <w:szCs w:val="28"/>
        </w:rPr>
        <w:t xml:space="preserve"> </w:t>
      </w:r>
      <w:r w:rsidR="00284D64">
        <w:rPr>
          <w:b/>
          <w:color w:val="auto"/>
          <w:sz w:val="28"/>
          <w:szCs w:val="28"/>
        </w:rPr>
        <w:t xml:space="preserve"> </w:t>
      </w:r>
      <w:r w:rsidR="003B27D9" w:rsidRPr="00924137">
        <w:rPr>
          <w:b/>
          <w:color w:val="auto"/>
          <w:sz w:val="28"/>
          <w:szCs w:val="28"/>
        </w:rPr>
        <w:t>2021</w:t>
      </w:r>
      <w:r w:rsidRPr="00924137">
        <w:rPr>
          <w:b/>
          <w:color w:val="auto"/>
          <w:sz w:val="28"/>
          <w:szCs w:val="28"/>
        </w:rPr>
        <w:t>.</w:t>
      </w:r>
    </w:p>
    <w:p w:rsidR="003708EC" w:rsidRPr="00924137" w:rsidRDefault="003708EC" w:rsidP="00340100">
      <w:pPr>
        <w:rPr>
          <w:b/>
          <w:color w:val="auto"/>
          <w:sz w:val="28"/>
          <w:szCs w:val="28"/>
        </w:rPr>
      </w:pPr>
    </w:p>
    <w:p w:rsidR="007838C3" w:rsidRPr="00924137" w:rsidRDefault="007838C3" w:rsidP="007838C3">
      <w:pPr>
        <w:tabs>
          <w:tab w:val="left" w:pos="3402"/>
        </w:tabs>
        <w:outlineLvl w:val="0"/>
        <w:rPr>
          <w:rStyle w:val="NormalWeb1"/>
          <w:color w:val="auto"/>
        </w:rPr>
      </w:pPr>
    </w:p>
    <w:p w:rsidR="007838C3" w:rsidRPr="00924137" w:rsidRDefault="007838C3" w:rsidP="007838C3">
      <w:pPr>
        <w:tabs>
          <w:tab w:val="left" w:pos="3402"/>
        </w:tabs>
        <w:outlineLvl w:val="0"/>
        <w:rPr>
          <w:rStyle w:val="NormalWeb1"/>
          <w:color w:val="auto"/>
        </w:rPr>
      </w:pPr>
    </w:p>
    <w:p w:rsidR="007838C3" w:rsidRPr="00924137" w:rsidRDefault="007838C3" w:rsidP="007838C3">
      <w:pPr>
        <w:tabs>
          <w:tab w:val="left" w:pos="3402"/>
        </w:tabs>
        <w:outlineLvl w:val="0"/>
        <w:rPr>
          <w:rStyle w:val="NormalWeb1"/>
          <w:color w:val="auto"/>
        </w:rPr>
      </w:pPr>
    </w:p>
    <w:p w:rsidR="007838C3" w:rsidRPr="00924137" w:rsidRDefault="007838C3" w:rsidP="007838C3">
      <w:pPr>
        <w:tabs>
          <w:tab w:val="left" w:pos="3420"/>
        </w:tabs>
        <w:rPr>
          <w:rStyle w:val="NormalWeb1"/>
          <w:color w:val="auto"/>
        </w:rPr>
      </w:pPr>
      <w:r w:rsidRPr="00924137">
        <w:rPr>
          <w:rStyle w:val="NormalWeb1"/>
          <w:color w:val="auto"/>
        </w:rPr>
        <w:t>NARUČITELJ:</w:t>
      </w:r>
      <w:r w:rsidRPr="00924137">
        <w:rPr>
          <w:rStyle w:val="NormalWeb1"/>
          <w:color w:val="auto"/>
        </w:rPr>
        <w:tab/>
      </w:r>
      <w:r w:rsidRPr="00924137">
        <w:rPr>
          <w:rStyle w:val="NormalWeb1"/>
          <w:b/>
          <w:color w:val="auto"/>
        </w:rPr>
        <w:t>OPĆINA UDBINA</w:t>
      </w:r>
    </w:p>
    <w:p w:rsidR="007838C3" w:rsidRPr="00924137" w:rsidRDefault="007838C3" w:rsidP="007838C3">
      <w:pPr>
        <w:tabs>
          <w:tab w:val="left" w:pos="3402"/>
        </w:tabs>
        <w:rPr>
          <w:rStyle w:val="NormalWeb1"/>
          <w:color w:val="auto"/>
        </w:rPr>
      </w:pPr>
      <w:r w:rsidRPr="00924137">
        <w:rPr>
          <w:rStyle w:val="NormalWeb1"/>
          <w:color w:val="auto"/>
        </w:rPr>
        <w:tab/>
        <w:t>53 434 Udbina, Stjepana Radića 6</w:t>
      </w:r>
    </w:p>
    <w:p w:rsidR="007838C3" w:rsidRPr="00924137" w:rsidRDefault="007838C3" w:rsidP="007838C3">
      <w:pPr>
        <w:pStyle w:val="Sadraj1"/>
        <w:rPr>
          <w:rStyle w:val="NormalWeb1"/>
        </w:rPr>
      </w:pPr>
    </w:p>
    <w:p w:rsidR="007838C3" w:rsidRPr="00924137" w:rsidRDefault="007838C3" w:rsidP="007838C3">
      <w:pPr>
        <w:tabs>
          <w:tab w:val="left" w:pos="2340"/>
          <w:tab w:val="left" w:pos="3402"/>
          <w:tab w:val="left" w:pos="3969"/>
        </w:tabs>
        <w:rPr>
          <w:rStyle w:val="NormalWeb1"/>
          <w:color w:val="auto"/>
        </w:rPr>
      </w:pPr>
    </w:p>
    <w:p w:rsidR="007838C3" w:rsidRPr="00924137" w:rsidRDefault="007838C3" w:rsidP="007838C3">
      <w:pPr>
        <w:tabs>
          <w:tab w:val="left" w:pos="2340"/>
          <w:tab w:val="left" w:pos="3402"/>
          <w:tab w:val="left" w:pos="3969"/>
        </w:tabs>
        <w:rPr>
          <w:rStyle w:val="NormalWeb1"/>
          <w:color w:val="auto"/>
        </w:rPr>
      </w:pPr>
    </w:p>
    <w:p w:rsidR="007838C3" w:rsidRPr="00924137" w:rsidRDefault="007838C3" w:rsidP="007838C3">
      <w:pPr>
        <w:tabs>
          <w:tab w:val="left" w:pos="3402"/>
        </w:tabs>
        <w:rPr>
          <w:rStyle w:val="NormalWeb1"/>
          <w:b/>
          <w:color w:val="auto"/>
        </w:rPr>
      </w:pPr>
      <w:r w:rsidRPr="00924137">
        <w:rPr>
          <w:rStyle w:val="NormalWeb1"/>
          <w:color w:val="auto"/>
        </w:rPr>
        <w:t>IZRAĐIVAČ:</w:t>
      </w:r>
      <w:r w:rsidRPr="00924137">
        <w:rPr>
          <w:rStyle w:val="NormalWeb1"/>
          <w:color w:val="auto"/>
        </w:rPr>
        <w:tab/>
      </w:r>
      <w:r w:rsidRPr="00924137">
        <w:rPr>
          <w:rStyle w:val="NormalWeb1"/>
          <w:b/>
          <w:color w:val="auto"/>
        </w:rPr>
        <w:t xml:space="preserve">JU Zavod za prostorno uređenje </w:t>
      </w:r>
    </w:p>
    <w:p w:rsidR="007838C3" w:rsidRPr="00924137" w:rsidRDefault="007838C3" w:rsidP="007838C3">
      <w:pPr>
        <w:tabs>
          <w:tab w:val="left" w:pos="3402"/>
        </w:tabs>
        <w:rPr>
          <w:rStyle w:val="NormalWeb1"/>
          <w:color w:val="auto"/>
        </w:rPr>
      </w:pPr>
      <w:r w:rsidRPr="00924137">
        <w:rPr>
          <w:rStyle w:val="NormalWeb1"/>
          <w:b/>
          <w:color w:val="auto"/>
        </w:rPr>
        <w:tab/>
        <w:t>Ličko-senjske županije</w:t>
      </w:r>
    </w:p>
    <w:p w:rsidR="007838C3" w:rsidRPr="00924137" w:rsidRDefault="007838C3" w:rsidP="007838C3">
      <w:pPr>
        <w:tabs>
          <w:tab w:val="left" w:pos="3402"/>
        </w:tabs>
        <w:rPr>
          <w:rStyle w:val="NormalWeb1"/>
          <w:color w:val="auto"/>
        </w:rPr>
      </w:pPr>
      <w:r w:rsidRPr="00924137">
        <w:rPr>
          <w:rStyle w:val="NormalWeb1"/>
          <w:color w:val="auto"/>
        </w:rPr>
        <w:tab/>
        <w:t>53 000 Gospić, dr. F. Tuđmana 4</w:t>
      </w:r>
    </w:p>
    <w:p w:rsidR="007838C3" w:rsidRPr="00924137" w:rsidRDefault="007838C3" w:rsidP="007838C3">
      <w:pPr>
        <w:tabs>
          <w:tab w:val="left" w:pos="2340"/>
          <w:tab w:val="left" w:pos="3402"/>
          <w:tab w:val="left" w:pos="3969"/>
        </w:tabs>
        <w:rPr>
          <w:rStyle w:val="NormalWeb1"/>
          <w:color w:val="auto"/>
        </w:rPr>
      </w:pPr>
    </w:p>
    <w:p w:rsidR="007838C3" w:rsidRPr="00924137" w:rsidRDefault="007838C3" w:rsidP="007838C3">
      <w:pPr>
        <w:tabs>
          <w:tab w:val="left" w:pos="3402"/>
        </w:tabs>
        <w:outlineLvl w:val="0"/>
        <w:rPr>
          <w:rStyle w:val="NormalWeb1"/>
          <w:color w:val="auto"/>
        </w:rPr>
      </w:pPr>
    </w:p>
    <w:p w:rsidR="007838C3" w:rsidRPr="00924137" w:rsidRDefault="007838C3" w:rsidP="007838C3">
      <w:pPr>
        <w:tabs>
          <w:tab w:val="left" w:pos="3402"/>
        </w:tabs>
        <w:outlineLvl w:val="0"/>
        <w:rPr>
          <w:rStyle w:val="NormalWeb1"/>
          <w:color w:val="auto"/>
        </w:rPr>
      </w:pPr>
    </w:p>
    <w:p w:rsidR="007838C3" w:rsidRPr="00924137" w:rsidRDefault="007838C3" w:rsidP="007838C3">
      <w:pPr>
        <w:rPr>
          <w:rStyle w:val="NormalWeb1"/>
          <w:color w:val="auto"/>
        </w:rPr>
      </w:pPr>
      <w:r w:rsidRPr="00924137">
        <w:rPr>
          <w:rStyle w:val="NormalWeb1"/>
          <w:color w:val="auto"/>
        </w:rPr>
        <w:t xml:space="preserve">Praćenje, nadzor, </w:t>
      </w:r>
    </w:p>
    <w:p w:rsidR="007838C3" w:rsidRPr="00924137" w:rsidRDefault="007838C3" w:rsidP="007838C3">
      <w:pPr>
        <w:rPr>
          <w:rStyle w:val="NormalWeb1"/>
          <w:color w:val="auto"/>
        </w:rPr>
      </w:pPr>
      <w:r w:rsidRPr="00924137">
        <w:rPr>
          <w:rStyle w:val="NormalWeb1"/>
          <w:color w:val="auto"/>
        </w:rPr>
        <w:t>koordinacija i stručna suradnja:</w:t>
      </w:r>
      <w:r w:rsidRPr="00924137">
        <w:rPr>
          <w:rStyle w:val="NormalWeb1"/>
          <w:color w:val="auto"/>
        </w:rPr>
        <w:tab/>
      </w:r>
    </w:p>
    <w:p w:rsidR="007838C3" w:rsidRPr="00924137" w:rsidRDefault="003212A1" w:rsidP="007838C3">
      <w:pPr>
        <w:tabs>
          <w:tab w:val="left" w:pos="3402"/>
        </w:tabs>
        <w:rPr>
          <w:rStyle w:val="NormalWeb1"/>
          <w:color w:val="auto"/>
        </w:rPr>
      </w:pPr>
      <w:r w:rsidRPr="00924137">
        <w:rPr>
          <w:rStyle w:val="NormalWeb1"/>
          <w:color w:val="auto"/>
        </w:rPr>
        <w:t>- za Općinu Udbina:</w:t>
      </w:r>
      <w:r w:rsidRPr="00924137">
        <w:rPr>
          <w:rStyle w:val="NormalWeb1"/>
          <w:color w:val="auto"/>
        </w:rPr>
        <w:tab/>
      </w:r>
      <w:r w:rsidR="007838C3" w:rsidRPr="00924137">
        <w:rPr>
          <w:rStyle w:val="NormalWeb1"/>
          <w:color w:val="auto"/>
        </w:rPr>
        <w:t xml:space="preserve">Jedinstveni upravni odjel ZLATKO BRKIĆ, </w:t>
      </w:r>
      <w:proofErr w:type="spellStart"/>
      <w:r w:rsidR="007838C3" w:rsidRPr="00924137">
        <w:rPr>
          <w:rStyle w:val="NormalWeb1"/>
          <w:color w:val="auto"/>
        </w:rPr>
        <w:t>dipl</w:t>
      </w:r>
      <w:r w:rsidR="00EA3BBB" w:rsidRPr="00924137">
        <w:rPr>
          <w:rStyle w:val="NormalWeb1"/>
          <w:color w:val="auto"/>
        </w:rPr>
        <w:t>.</w:t>
      </w:r>
      <w:r w:rsidR="007838C3" w:rsidRPr="00924137">
        <w:rPr>
          <w:rStyle w:val="NormalWeb1"/>
          <w:color w:val="auto"/>
        </w:rPr>
        <w:t>ing</w:t>
      </w:r>
      <w:proofErr w:type="spellEnd"/>
      <w:r w:rsidR="007838C3" w:rsidRPr="00924137">
        <w:rPr>
          <w:rStyle w:val="NormalWeb1"/>
          <w:color w:val="auto"/>
        </w:rPr>
        <w:t>.</w:t>
      </w:r>
    </w:p>
    <w:p w:rsidR="007838C3" w:rsidRPr="00924137" w:rsidRDefault="007838C3" w:rsidP="007838C3">
      <w:pPr>
        <w:tabs>
          <w:tab w:val="left" w:pos="3402"/>
        </w:tabs>
        <w:rPr>
          <w:rStyle w:val="NormalWeb1"/>
          <w:color w:val="auto"/>
        </w:rPr>
      </w:pPr>
      <w:r w:rsidRPr="00924137">
        <w:rPr>
          <w:rStyle w:val="NormalWeb1"/>
          <w:color w:val="auto"/>
        </w:rPr>
        <w:tab/>
      </w:r>
    </w:p>
    <w:p w:rsidR="007838C3" w:rsidRPr="00924137" w:rsidRDefault="007838C3" w:rsidP="007838C3">
      <w:pPr>
        <w:pStyle w:val="tabela"/>
        <w:tabs>
          <w:tab w:val="left" w:pos="2340"/>
          <w:tab w:val="left" w:pos="3402"/>
          <w:tab w:val="left" w:pos="3969"/>
        </w:tabs>
        <w:spacing w:line="240" w:lineRule="auto"/>
        <w:rPr>
          <w:rStyle w:val="NormalWeb1"/>
          <w:rFonts w:cs="Arial"/>
          <w:noProof/>
        </w:rPr>
      </w:pPr>
    </w:p>
    <w:p w:rsidR="007838C3" w:rsidRPr="00924137" w:rsidRDefault="007838C3" w:rsidP="007838C3">
      <w:pPr>
        <w:tabs>
          <w:tab w:val="left" w:pos="3402"/>
        </w:tabs>
        <w:rPr>
          <w:rStyle w:val="NormalWeb1"/>
          <w:color w:val="auto"/>
        </w:rPr>
      </w:pPr>
    </w:p>
    <w:p w:rsidR="007838C3" w:rsidRPr="00924137" w:rsidRDefault="007838C3" w:rsidP="007838C3">
      <w:pPr>
        <w:tabs>
          <w:tab w:val="left" w:pos="3402"/>
        </w:tabs>
        <w:rPr>
          <w:rStyle w:val="NormalWeb1"/>
          <w:color w:val="auto"/>
        </w:rPr>
      </w:pPr>
    </w:p>
    <w:p w:rsidR="007838C3" w:rsidRPr="00924137" w:rsidRDefault="007838C3" w:rsidP="007838C3">
      <w:pPr>
        <w:tabs>
          <w:tab w:val="left" w:pos="3402"/>
        </w:tabs>
        <w:rPr>
          <w:rStyle w:val="NormalWeb1"/>
          <w:color w:val="auto"/>
        </w:rPr>
      </w:pPr>
    </w:p>
    <w:p w:rsidR="007838C3" w:rsidRPr="00924137" w:rsidRDefault="003212A1" w:rsidP="007838C3">
      <w:pPr>
        <w:tabs>
          <w:tab w:val="left" w:pos="3402"/>
        </w:tabs>
        <w:rPr>
          <w:rStyle w:val="NormalWeb1"/>
          <w:color w:val="auto"/>
        </w:rPr>
      </w:pPr>
      <w:r w:rsidRPr="00924137">
        <w:rPr>
          <w:rStyle w:val="NormalWeb1"/>
          <w:color w:val="auto"/>
        </w:rPr>
        <w:t>ODGOVORNI VODITELJ:</w:t>
      </w:r>
      <w:r w:rsidRPr="00924137">
        <w:rPr>
          <w:rStyle w:val="NormalWeb1"/>
          <w:color w:val="auto"/>
        </w:rPr>
        <w:tab/>
      </w:r>
      <w:r w:rsidR="007838C3" w:rsidRPr="00924137">
        <w:rPr>
          <w:rStyle w:val="NormalWeb1"/>
          <w:b/>
          <w:color w:val="auto"/>
        </w:rPr>
        <w:t>DUNJA KOS-PLETEŠ</w:t>
      </w:r>
      <w:r w:rsidR="007838C3" w:rsidRPr="00924137">
        <w:rPr>
          <w:rStyle w:val="NormalWeb1"/>
          <w:color w:val="auto"/>
        </w:rPr>
        <w:t>, dipl.ing.arh.</w:t>
      </w:r>
    </w:p>
    <w:p w:rsidR="007838C3" w:rsidRPr="00924137" w:rsidRDefault="007838C3" w:rsidP="007838C3">
      <w:pPr>
        <w:tabs>
          <w:tab w:val="left" w:pos="2340"/>
          <w:tab w:val="left" w:pos="3402"/>
          <w:tab w:val="left" w:pos="3969"/>
        </w:tabs>
        <w:rPr>
          <w:rStyle w:val="NormalWeb1"/>
          <w:color w:val="auto"/>
        </w:rPr>
      </w:pPr>
    </w:p>
    <w:p w:rsidR="007838C3" w:rsidRPr="00924137" w:rsidRDefault="007838C3" w:rsidP="007838C3">
      <w:pPr>
        <w:pStyle w:val="Sadraj1"/>
        <w:rPr>
          <w:rStyle w:val="NormalWeb1"/>
        </w:rPr>
      </w:pPr>
    </w:p>
    <w:p w:rsidR="007838C3" w:rsidRPr="00924137" w:rsidRDefault="007838C3" w:rsidP="007838C3">
      <w:pPr>
        <w:rPr>
          <w:color w:val="auto"/>
        </w:rPr>
      </w:pPr>
    </w:p>
    <w:p w:rsidR="007838C3" w:rsidRPr="00924137" w:rsidRDefault="003212A1" w:rsidP="007838C3">
      <w:pPr>
        <w:tabs>
          <w:tab w:val="left" w:pos="3402"/>
        </w:tabs>
        <w:rPr>
          <w:rStyle w:val="NormalWeb1"/>
          <w:color w:val="auto"/>
        </w:rPr>
      </w:pPr>
      <w:r w:rsidRPr="00924137">
        <w:rPr>
          <w:rStyle w:val="NormalWeb1"/>
          <w:color w:val="auto"/>
        </w:rPr>
        <w:t>STRUČNI TIM:</w:t>
      </w:r>
      <w:r w:rsidRPr="00924137">
        <w:rPr>
          <w:rStyle w:val="NormalWeb1"/>
          <w:color w:val="auto"/>
        </w:rPr>
        <w:tab/>
      </w:r>
      <w:r w:rsidR="003B27D9" w:rsidRPr="00924137">
        <w:rPr>
          <w:rStyle w:val="NormalWeb1"/>
          <w:b/>
          <w:color w:val="auto"/>
        </w:rPr>
        <w:t>Nikola Šimunić</w:t>
      </w:r>
      <w:r w:rsidR="007838C3" w:rsidRPr="00924137">
        <w:rPr>
          <w:rStyle w:val="NormalWeb1"/>
          <w:b/>
          <w:color w:val="auto"/>
        </w:rPr>
        <w:t>,</w:t>
      </w:r>
      <w:r w:rsidR="00E370A4" w:rsidRPr="00924137">
        <w:rPr>
          <w:rStyle w:val="NormalWeb1"/>
          <w:color w:val="auto"/>
        </w:rPr>
        <w:t xml:space="preserve"> d</w:t>
      </w:r>
      <w:r w:rsidR="003B27D9" w:rsidRPr="00924137">
        <w:rPr>
          <w:rStyle w:val="NormalWeb1"/>
          <w:color w:val="auto"/>
        </w:rPr>
        <w:t>r</w:t>
      </w:r>
      <w:r w:rsidR="007838C3" w:rsidRPr="00924137">
        <w:rPr>
          <w:rStyle w:val="NormalWeb1"/>
          <w:color w:val="auto"/>
        </w:rPr>
        <w:t>.</w:t>
      </w:r>
      <w:r w:rsidR="003B27D9" w:rsidRPr="00924137">
        <w:rPr>
          <w:rStyle w:val="NormalWeb1"/>
          <w:color w:val="auto"/>
        </w:rPr>
        <w:t>sc.</w:t>
      </w:r>
    </w:p>
    <w:p w:rsidR="003212A1" w:rsidRPr="00924137" w:rsidRDefault="003212A1" w:rsidP="007838C3">
      <w:pPr>
        <w:tabs>
          <w:tab w:val="left" w:pos="3402"/>
        </w:tabs>
        <w:rPr>
          <w:rStyle w:val="NormalWeb1"/>
          <w:color w:val="auto"/>
        </w:rPr>
      </w:pPr>
      <w:r w:rsidRPr="00924137">
        <w:rPr>
          <w:rStyle w:val="NormalWeb1"/>
          <w:color w:val="auto"/>
        </w:rPr>
        <w:tab/>
      </w:r>
      <w:r w:rsidR="007838C3" w:rsidRPr="00924137">
        <w:rPr>
          <w:rStyle w:val="NormalWeb1"/>
          <w:b/>
          <w:color w:val="auto"/>
        </w:rPr>
        <w:t xml:space="preserve">Mario </w:t>
      </w:r>
      <w:proofErr w:type="spellStart"/>
      <w:r w:rsidR="007838C3" w:rsidRPr="00924137">
        <w:rPr>
          <w:rStyle w:val="NormalWeb1"/>
          <w:b/>
          <w:color w:val="auto"/>
        </w:rPr>
        <w:t>Krpanić</w:t>
      </w:r>
      <w:proofErr w:type="spellEnd"/>
      <w:r w:rsidR="007838C3" w:rsidRPr="00924137">
        <w:rPr>
          <w:rStyle w:val="NormalWeb1"/>
          <w:b/>
          <w:color w:val="auto"/>
        </w:rPr>
        <w:t xml:space="preserve">, </w:t>
      </w:r>
      <w:proofErr w:type="spellStart"/>
      <w:r w:rsidR="00E370A4" w:rsidRPr="00924137">
        <w:rPr>
          <w:rStyle w:val="NormalWeb1"/>
          <w:color w:val="auto"/>
        </w:rPr>
        <w:t>mag.geogr</w:t>
      </w:r>
      <w:proofErr w:type="spellEnd"/>
      <w:r w:rsidR="007838C3" w:rsidRPr="00924137">
        <w:rPr>
          <w:rStyle w:val="NormalWeb1"/>
          <w:color w:val="auto"/>
        </w:rPr>
        <w:t>.</w:t>
      </w:r>
    </w:p>
    <w:p w:rsidR="007838C3" w:rsidRPr="00924137" w:rsidRDefault="003212A1" w:rsidP="007838C3">
      <w:pPr>
        <w:tabs>
          <w:tab w:val="left" w:pos="3402"/>
        </w:tabs>
        <w:rPr>
          <w:rStyle w:val="NormalWeb1"/>
          <w:color w:val="auto"/>
        </w:rPr>
      </w:pPr>
      <w:r w:rsidRPr="00924137">
        <w:rPr>
          <w:rStyle w:val="NormalWeb1"/>
          <w:color w:val="auto"/>
        </w:rPr>
        <w:tab/>
      </w:r>
      <w:r w:rsidR="003B27D9" w:rsidRPr="00924137">
        <w:rPr>
          <w:rStyle w:val="NormalWeb1"/>
          <w:b/>
          <w:color w:val="auto"/>
        </w:rPr>
        <w:t>Davor Grabašnjak</w:t>
      </w:r>
      <w:r w:rsidR="007838C3" w:rsidRPr="00924137">
        <w:rPr>
          <w:rStyle w:val="NormalWeb1"/>
          <w:b/>
          <w:color w:val="auto"/>
        </w:rPr>
        <w:t xml:space="preserve">, </w:t>
      </w:r>
      <w:r w:rsidR="003B27D9" w:rsidRPr="00924137">
        <w:rPr>
          <w:rStyle w:val="NormalWeb1"/>
          <w:color w:val="auto"/>
        </w:rPr>
        <w:t>struč.spec.ing.sec.</w:t>
      </w:r>
    </w:p>
    <w:p w:rsidR="007838C3" w:rsidRPr="00924137" w:rsidRDefault="007838C3" w:rsidP="007838C3">
      <w:pPr>
        <w:tabs>
          <w:tab w:val="left" w:pos="3402"/>
        </w:tabs>
        <w:rPr>
          <w:rStyle w:val="NormalWeb1"/>
          <w:color w:val="auto"/>
        </w:rPr>
      </w:pPr>
    </w:p>
    <w:p w:rsidR="007838C3" w:rsidRPr="00924137" w:rsidRDefault="007838C3" w:rsidP="007838C3">
      <w:pPr>
        <w:tabs>
          <w:tab w:val="left" w:pos="3402"/>
        </w:tabs>
        <w:spacing w:before="40"/>
        <w:rPr>
          <w:rStyle w:val="NormalWeb1"/>
          <w:color w:val="auto"/>
        </w:rPr>
      </w:pPr>
    </w:p>
    <w:p w:rsidR="007838C3" w:rsidRPr="00924137" w:rsidRDefault="007838C3" w:rsidP="007838C3">
      <w:pPr>
        <w:pStyle w:val="tabela"/>
        <w:tabs>
          <w:tab w:val="left" w:pos="3402"/>
        </w:tabs>
        <w:spacing w:before="40" w:line="240" w:lineRule="auto"/>
        <w:rPr>
          <w:rStyle w:val="NormalWeb1"/>
          <w:rFonts w:cs="Arial"/>
          <w:noProof/>
        </w:rPr>
      </w:pPr>
      <w:r w:rsidRPr="00924137">
        <w:rPr>
          <w:rStyle w:val="NormalWeb1"/>
          <w:rFonts w:cs="Arial"/>
          <w:noProof/>
        </w:rPr>
        <w:tab/>
      </w:r>
    </w:p>
    <w:p w:rsidR="007838C3" w:rsidRPr="00924137" w:rsidRDefault="007838C3" w:rsidP="007838C3">
      <w:pPr>
        <w:pStyle w:val="tabela"/>
        <w:tabs>
          <w:tab w:val="left" w:pos="3402"/>
        </w:tabs>
        <w:spacing w:before="40" w:line="240" w:lineRule="auto"/>
        <w:rPr>
          <w:rStyle w:val="NormalWeb1"/>
          <w:rFonts w:cs="Arial"/>
          <w:noProof/>
        </w:rPr>
      </w:pPr>
      <w:r w:rsidRPr="00924137">
        <w:rPr>
          <w:rStyle w:val="NormalWeb1"/>
          <w:rFonts w:cs="Arial"/>
          <w:noProof/>
        </w:rPr>
        <w:tab/>
      </w:r>
    </w:p>
    <w:p w:rsidR="007838C3" w:rsidRPr="00924137" w:rsidRDefault="007838C3" w:rsidP="007838C3">
      <w:pPr>
        <w:tabs>
          <w:tab w:val="left" w:pos="3402"/>
        </w:tabs>
        <w:spacing w:before="40"/>
        <w:rPr>
          <w:rStyle w:val="NormalWeb1"/>
          <w:color w:val="auto"/>
        </w:rPr>
      </w:pPr>
      <w:r w:rsidRPr="00924137">
        <w:rPr>
          <w:rStyle w:val="NormalWeb1"/>
          <w:color w:val="auto"/>
        </w:rPr>
        <w:tab/>
      </w:r>
    </w:p>
    <w:p w:rsidR="007838C3" w:rsidRPr="00924137" w:rsidRDefault="007838C3" w:rsidP="007838C3">
      <w:pPr>
        <w:tabs>
          <w:tab w:val="left" w:pos="3402"/>
        </w:tabs>
        <w:spacing w:before="40"/>
        <w:rPr>
          <w:rStyle w:val="NormalWeb1"/>
          <w:color w:val="auto"/>
        </w:rPr>
      </w:pPr>
    </w:p>
    <w:p w:rsidR="007838C3" w:rsidRPr="00924137" w:rsidRDefault="007838C3" w:rsidP="007838C3">
      <w:pPr>
        <w:tabs>
          <w:tab w:val="left" w:pos="3402"/>
        </w:tabs>
        <w:spacing w:before="40"/>
        <w:rPr>
          <w:rStyle w:val="NormalWeb1"/>
          <w:color w:val="auto"/>
        </w:rPr>
      </w:pPr>
      <w:r w:rsidRPr="00924137">
        <w:rPr>
          <w:rStyle w:val="NormalWeb1"/>
          <w:color w:val="auto"/>
        </w:rPr>
        <w:tab/>
      </w:r>
    </w:p>
    <w:p w:rsidR="007838C3" w:rsidRPr="00924137" w:rsidRDefault="007838C3" w:rsidP="007838C3">
      <w:pPr>
        <w:pStyle w:val="Tijeloteksta2"/>
        <w:tabs>
          <w:tab w:val="left" w:pos="3402"/>
        </w:tabs>
        <w:rPr>
          <w:rStyle w:val="NormalWeb1"/>
          <w:color w:val="auto"/>
        </w:rPr>
      </w:pPr>
    </w:p>
    <w:p w:rsidR="007838C3" w:rsidRPr="00924137" w:rsidRDefault="007838C3" w:rsidP="007838C3">
      <w:pPr>
        <w:tabs>
          <w:tab w:val="left" w:pos="2340"/>
          <w:tab w:val="left" w:pos="3402"/>
          <w:tab w:val="left" w:pos="3969"/>
        </w:tabs>
        <w:rPr>
          <w:rStyle w:val="NormalWeb1"/>
          <w:color w:val="auto"/>
        </w:rPr>
      </w:pPr>
    </w:p>
    <w:p w:rsidR="007838C3" w:rsidRPr="00924137" w:rsidRDefault="007838C3" w:rsidP="007838C3">
      <w:pPr>
        <w:pStyle w:val="Zaglavlje"/>
        <w:tabs>
          <w:tab w:val="left" w:pos="2340"/>
          <w:tab w:val="left" w:pos="3402"/>
          <w:tab w:val="left" w:pos="3969"/>
        </w:tabs>
        <w:rPr>
          <w:rStyle w:val="NormalWeb1"/>
          <w:color w:val="auto"/>
        </w:rPr>
      </w:pPr>
    </w:p>
    <w:p w:rsidR="007838C3" w:rsidRPr="00924137" w:rsidRDefault="007838C3" w:rsidP="007838C3">
      <w:pPr>
        <w:pStyle w:val="Zaglavlje"/>
        <w:tabs>
          <w:tab w:val="left" w:pos="2340"/>
          <w:tab w:val="left" w:pos="3402"/>
          <w:tab w:val="left" w:pos="3969"/>
        </w:tabs>
        <w:rPr>
          <w:rStyle w:val="NormalWeb1"/>
          <w:color w:val="auto"/>
        </w:rPr>
      </w:pPr>
    </w:p>
    <w:p w:rsidR="00AF3947" w:rsidRPr="00924137" w:rsidRDefault="003212A1" w:rsidP="007838C3">
      <w:pPr>
        <w:tabs>
          <w:tab w:val="left" w:pos="3402"/>
        </w:tabs>
        <w:rPr>
          <w:rStyle w:val="NormalWeb1"/>
          <w:color w:val="auto"/>
        </w:rPr>
        <w:sectPr w:rsidR="00AF3947" w:rsidRPr="00924137" w:rsidSect="0022574F">
          <w:headerReference w:type="default" r:id="rId8"/>
          <w:footerReference w:type="default" r:id="rId9"/>
          <w:pgSz w:w="11909" w:h="16834"/>
          <w:pgMar w:top="1440" w:right="1440" w:bottom="1440" w:left="1440" w:header="737" w:footer="1247" w:gutter="0"/>
          <w:pgNumType w:start="1"/>
          <w:cols w:space="720"/>
          <w:docGrid w:linePitch="299"/>
        </w:sectPr>
      </w:pPr>
      <w:r w:rsidRPr="00924137">
        <w:rPr>
          <w:rStyle w:val="NormalWeb1"/>
          <w:color w:val="auto"/>
        </w:rPr>
        <w:t>RAVNATELJ:</w:t>
      </w:r>
      <w:r w:rsidRPr="00924137">
        <w:rPr>
          <w:rStyle w:val="NormalWeb1"/>
          <w:color w:val="auto"/>
        </w:rPr>
        <w:tab/>
      </w:r>
      <w:r w:rsidR="003B27D9" w:rsidRPr="00924137">
        <w:rPr>
          <w:rStyle w:val="NormalWeb1"/>
          <w:color w:val="auto"/>
        </w:rPr>
        <w:t>dr.sc. Nikola Šimunić</w:t>
      </w:r>
    </w:p>
    <w:p w:rsidR="007838C3" w:rsidRPr="00924137" w:rsidRDefault="007838C3" w:rsidP="007838C3">
      <w:pPr>
        <w:rPr>
          <w:rStyle w:val="NormalWeb1"/>
          <w:color w:val="auto"/>
        </w:rPr>
      </w:pPr>
    </w:p>
    <w:p w:rsidR="00340100" w:rsidRPr="00924137" w:rsidRDefault="00340100" w:rsidP="00340100">
      <w:pPr>
        <w:rPr>
          <w:b/>
          <w:color w:val="auto"/>
          <w:sz w:val="28"/>
          <w:szCs w:val="28"/>
        </w:rPr>
      </w:pPr>
    </w:p>
    <w:p w:rsidR="00340100" w:rsidRPr="00924137" w:rsidRDefault="00340100" w:rsidP="00340100">
      <w:pPr>
        <w:rPr>
          <w:b/>
          <w:color w:val="auto"/>
          <w:sz w:val="28"/>
          <w:szCs w:val="28"/>
        </w:rPr>
      </w:pPr>
      <w:r w:rsidRPr="00924137">
        <w:rPr>
          <w:b/>
          <w:color w:val="auto"/>
          <w:sz w:val="28"/>
          <w:szCs w:val="28"/>
        </w:rPr>
        <w:t>SADRŽAJ:</w:t>
      </w:r>
    </w:p>
    <w:p w:rsidR="00340100" w:rsidRPr="00924137" w:rsidRDefault="00340100" w:rsidP="00340100">
      <w:pPr>
        <w:rPr>
          <w:b/>
          <w:color w:val="auto"/>
          <w:sz w:val="24"/>
          <w:szCs w:val="24"/>
        </w:rPr>
      </w:pPr>
    </w:p>
    <w:p w:rsidR="00340100" w:rsidRPr="00924137" w:rsidRDefault="00340100" w:rsidP="00340100">
      <w:pPr>
        <w:rPr>
          <w:b/>
          <w:color w:val="auto"/>
        </w:rPr>
      </w:pPr>
      <w:r w:rsidRPr="00924137">
        <w:rPr>
          <w:b/>
          <w:color w:val="auto"/>
        </w:rPr>
        <w:t>I.</w:t>
      </w:r>
      <w:r w:rsidRPr="00924137">
        <w:rPr>
          <w:b/>
          <w:color w:val="auto"/>
        </w:rPr>
        <w:tab/>
        <w:t>POLAZIŠTA</w:t>
      </w:r>
    </w:p>
    <w:p w:rsidR="00340100" w:rsidRPr="00924137" w:rsidRDefault="00340100" w:rsidP="00340100">
      <w:pPr>
        <w:rPr>
          <w:b/>
          <w:color w:val="auto"/>
        </w:rPr>
      </w:pPr>
    </w:p>
    <w:p w:rsidR="00340100" w:rsidRPr="00924137" w:rsidRDefault="003E786E" w:rsidP="00340100">
      <w:pPr>
        <w:rPr>
          <w:b/>
          <w:color w:val="auto"/>
        </w:rPr>
      </w:pPr>
      <w:r w:rsidRPr="00924137">
        <w:rPr>
          <w:b/>
          <w:color w:val="auto"/>
        </w:rPr>
        <w:t>1.</w:t>
      </w:r>
      <w:r w:rsidRPr="00924137">
        <w:rPr>
          <w:b/>
          <w:color w:val="auto"/>
        </w:rPr>
        <w:tab/>
        <w:t>C</w:t>
      </w:r>
      <w:r w:rsidR="00340100" w:rsidRPr="00924137">
        <w:rPr>
          <w:b/>
          <w:color w:val="auto"/>
        </w:rPr>
        <w:t>iljevi izrade Izvješća</w:t>
      </w:r>
    </w:p>
    <w:p w:rsidR="00340100" w:rsidRPr="00924137" w:rsidRDefault="00340100" w:rsidP="00340100">
      <w:pPr>
        <w:rPr>
          <w:b/>
          <w:color w:val="auto"/>
        </w:rPr>
      </w:pPr>
      <w:r w:rsidRPr="00924137">
        <w:rPr>
          <w:b/>
          <w:color w:val="auto"/>
        </w:rPr>
        <w:t>2.</w:t>
      </w:r>
      <w:r w:rsidRPr="00924137">
        <w:rPr>
          <w:b/>
          <w:color w:val="auto"/>
        </w:rPr>
        <w:tab/>
        <w:t>Zakonodavno-institucijski okvir</w:t>
      </w:r>
    </w:p>
    <w:p w:rsidR="00340100" w:rsidRPr="00924137" w:rsidRDefault="00340100" w:rsidP="00340100">
      <w:pPr>
        <w:rPr>
          <w:b/>
          <w:color w:val="auto"/>
        </w:rPr>
      </w:pPr>
      <w:r w:rsidRPr="00924137">
        <w:rPr>
          <w:b/>
          <w:color w:val="auto"/>
        </w:rPr>
        <w:t>3.</w:t>
      </w:r>
      <w:r w:rsidRPr="00924137">
        <w:rPr>
          <w:b/>
          <w:color w:val="auto"/>
        </w:rPr>
        <w:tab/>
        <w:t>Osnovna prostorna obilježja Općine Udbina</w:t>
      </w:r>
    </w:p>
    <w:p w:rsidR="00DE6CF2" w:rsidRPr="00924137" w:rsidRDefault="003A5FDF" w:rsidP="00340100">
      <w:pPr>
        <w:rPr>
          <w:b/>
          <w:color w:val="auto"/>
        </w:rPr>
      </w:pPr>
      <w:r w:rsidRPr="00924137">
        <w:rPr>
          <w:b/>
          <w:color w:val="auto"/>
        </w:rPr>
        <w:t>4.</w:t>
      </w:r>
      <w:r w:rsidRPr="00924137">
        <w:rPr>
          <w:b/>
          <w:color w:val="auto"/>
        </w:rPr>
        <w:tab/>
        <w:t>Općina Udbina u okviru prostornog uređenja Županije</w:t>
      </w:r>
    </w:p>
    <w:p w:rsidR="003A5FDF" w:rsidRPr="00924137" w:rsidRDefault="003A5FDF" w:rsidP="00340100">
      <w:pPr>
        <w:rPr>
          <w:b/>
          <w:color w:val="auto"/>
        </w:rPr>
      </w:pPr>
    </w:p>
    <w:p w:rsidR="00DE6CF2" w:rsidRPr="00924137" w:rsidRDefault="00DE6CF2" w:rsidP="00340100">
      <w:pPr>
        <w:rPr>
          <w:b/>
          <w:color w:val="auto"/>
        </w:rPr>
      </w:pPr>
      <w:r w:rsidRPr="00924137">
        <w:rPr>
          <w:b/>
          <w:color w:val="auto"/>
        </w:rPr>
        <w:t>II.</w:t>
      </w:r>
      <w:r w:rsidRPr="00924137">
        <w:rPr>
          <w:b/>
          <w:color w:val="auto"/>
        </w:rPr>
        <w:tab/>
        <w:t>ANALIZA I OCJENA STANJA I TRENDOVA PROSTORNOG RAZVOJA</w:t>
      </w:r>
    </w:p>
    <w:p w:rsidR="00C022BA" w:rsidRPr="00924137" w:rsidRDefault="00C022BA" w:rsidP="00340100">
      <w:pPr>
        <w:rPr>
          <w:b/>
          <w:color w:val="auto"/>
        </w:rPr>
      </w:pPr>
    </w:p>
    <w:p w:rsidR="00DE6CF2" w:rsidRPr="00924137" w:rsidRDefault="00DE6CF2" w:rsidP="00340100">
      <w:pPr>
        <w:rPr>
          <w:b/>
          <w:color w:val="auto"/>
        </w:rPr>
      </w:pPr>
      <w:r w:rsidRPr="00924137">
        <w:rPr>
          <w:b/>
          <w:color w:val="auto"/>
        </w:rPr>
        <w:t>1.</w:t>
      </w:r>
      <w:r w:rsidRPr="00924137">
        <w:rPr>
          <w:b/>
          <w:color w:val="auto"/>
        </w:rPr>
        <w:tab/>
        <w:t>Prostorna struktura korištenja i namjene površina</w:t>
      </w:r>
      <w:r w:rsidR="003E786E" w:rsidRPr="00924137">
        <w:rPr>
          <w:b/>
          <w:color w:val="auto"/>
        </w:rPr>
        <w:t xml:space="preserve"> Općine Udbina</w:t>
      </w:r>
    </w:p>
    <w:p w:rsidR="00614446" w:rsidRPr="00924137" w:rsidRDefault="00614446" w:rsidP="00614446">
      <w:pPr>
        <w:rPr>
          <w:b/>
          <w:color w:val="auto"/>
        </w:rPr>
      </w:pPr>
      <w:r w:rsidRPr="00924137">
        <w:rPr>
          <w:b/>
          <w:color w:val="auto"/>
        </w:rPr>
        <w:t>2.</w:t>
      </w:r>
      <w:r w:rsidRPr="00924137">
        <w:rPr>
          <w:b/>
          <w:color w:val="auto"/>
        </w:rPr>
        <w:tab/>
        <w:t>Sustav naselja</w:t>
      </w:r>
    </w:p>
    <w:p w:rsidR="00614446" w:rsidRPr="00924137" w:rsidRDefault="00614446" w:rsidP="00614446">
      <w:pPr>
        <w:rPr>
          <w:color w:val="auto"/>
        </w:rPr>
      </w:pPr>
      <w:r w:rsidRPr="00924137">
        <w:rPr>
          <w:color w:val="auto"/>
        </w:rPr>
        <w:t>2.1.</w:t>
      </w:r>
      <w:r w:rsidRPr="00924137">
        <w:rPr>
          <w:color w:val="auto"/>
        </w:rPr>
        <w:tab/>
        <w:t>Sustav središnjih naselja prema veličini i funkciji</w:t>
      </w:r>
    </w:p>
    <w:p w:rsidR="00614446" w:rsidRPr="00924137" w:rsidRDefault="00614446" w:rsidP="00614446">
      <w:pPr>
        <w:rPr>
          <w:color w:val="auto"/>
        </w:rPr>
      </w:pPr>
      <w:r w:rsidRPr="00924137">
        <w:rPr>
          <w:color w:val="auto"/>
        </w:rPr>
        <w:t>2.2.</w:t>
      </w:r>
      <w:r w:rsidRPr="00924137">
        <w:rPr>
          <w:color w:val="auto"/>
        </w:rPr>
        <w:tab/>
        <w:t>Sustav središnjih naselja prema tipu odnosno stupnju urbaniziranosti</w:t>
      </w:r>
    </w:p>
    <w:p w:rsidR="00614446" w:rsidRPr="00924137" w:rsidRDefault="00614446" w:rsidP="00614446">
      <w:pPr>
        <w:rPr>
          <w:color w:val="auto"/>
        </w:rPr>
      </w:pPr>
    </w:p>
    <w:p w:rsidR="00614446" w:rsidRPr="00924137" w:rsidRDefault="00614446" w:rsidP="00614446">
      <w:pPr>
        <w:rPr>
          <w:b/>
          <w:color w:val="auto"/>
        </w:rPr>
      </w:pPr>
      <w:r w:rsidRPr="00924137">
        <w:rPr>
          <w:b/>
          <w:color w:val="auto"/>
        </w:rPr>
        <w:t>3.</w:t>
      </w:r>
      <w:r w:rsidRPr="00924137">
        <w:rPr>
          <w:b/>
          <w:color w:val="auto"/>
        </w:rPr>
        <w:tab/>
        <w:t>Gospodarske djelatnosti</w:t>
      </w:r>
    </w:p>
    <w:p w:rsidR="00614446" w:rsidRPr="00924137" w:rsidRDefault="00614446" w:rsidP="00614446">
      <w:pPr>
        <w:rPr>
          <w:color w:val="auto"/>
        </w:rPr>
      </w:pPr>
      <w:r w:rsidRPr="00924137">
        <w:rPr>
          <w:color w:val="auto"/>
        </w:rPr>
        <w:t>3.1.</w:t>
      </w:r>
      <w:r w:rsidRPr="00924137">
        <w:rPr>
          <w:color w:val="auto"/>
        </w:rPr>
        <w:tab/>
        <w:t>Struktura izdvojenih površina za razvoj izvan</w:t>
      </w:r>
      <w:r w:rsidR="003E786E" w:rsidRPr="00924137">
        <w:rPr>
          <w:color w:val="auto"/>
        </w:rPr>
        <w:t xml:space="preserve"> naselja (izdvojena </w:t>
      </w:r>
      <w:proofErr w:type="spellStart"/>
      <w:r w:rsidR="003E786E" w:rsidRPr="00924137">
        <w:rPr>
          <w:color w:val="auto"/>
        </w:rPr>
        <w:t>građ</w:t>
      </w:r>
      <w:proofErr w:type="spellEnd"/>
      <w:r w:rsidR="003E786E" w:rsidRPr="00924137">
        <w:rPr>
          <w:color w:val="auto"/>
        </w:rPr>
        <w:t xml:space="preserve">. </w:t>
      </w:r>
      <w:r w:rsidRPr="00924137">
        <w:rPr>
          <w:color w:val="auto"/>
        </w:rPr>
        <w:t>područja</w:t>
      </w:r>
    </w:p>
    <w:p w:rsidR="00614446" w:rsidRPr="00924137" w:rsidRDefault="00614446" w:rsidP="00614446">
      <w:pPr>
        <w:rPr>
          <w:color w:val="auto"/>
        </w:rPr>
      </w:pPr>
      <w:r w:rsidRPr="00924137">
        <w:rPr>
          <w:color w:val="auto"/>
        </w:rPr>
        <w:tab/>
        <w:t>izvan naselja)</w:t>
      </w:r>
    </w:p>
    <w:p w:rsidR="00614446" w:rsidRPr="00924137" w:rsidRDefault="00614446" w:rsidP="00614446">
      <w:pPr>
        <w:numPr>
          <w:ilvl w:val="1"/>
          <w:numId w:val="2"/>
        </w:numPr>
        <w:spacing w:line="240" w:lineRule="auto"/>
        <w:rPr>
          <w:color w:val="auto"/>
        </w:rPr>
      </w:pPr>
      <w:r w:rsidRPr="00924137">
        <w:rPr>
          <w:color w:val="auto"/>
        </w:rPr>
        <w:t xml:space="preserve">Turizam, sport i rekreacija </w:t>
      </w:r>
    </w:p>
    <w:p w:rsidR="00614446" w:rsidRPr="00924137" w:rsidRDefault="00614446" w:rsidP="00614446">
      <w:pPr>
        <w:numPr>
          <w:ilvl w:val="1"/>
          <w:numId w:val="2"/>
        </w:numPr>
        <w:spacing w:line="240" w:lineRule="auto"/>
        <w:rPr>
          <w:color w:val="auto"/>
        </w:rPr>
      </w:pPr>
      <w:r w:rsidRPr="00924137">
        <w:rPr>
          <w:color w:val="auto"/>
        </w:rPr>
        <w:t>Poljoprivreda</w:t>
      </w:r>
    </w:p>
    <w:p w:rsidR="00614446" w:rsidRPr="00924137" w:rsidRDefault="00614446" w:rsidP="00614446">
      <w:pPr>
        <w:numPr>
          <w:ilvl w:val="2"/>
          <w:numId w:val="2"/>
        </w:numPr>
        <w:tabs>
          <w:tab w:val="num" w:pos="720"/>
        </w:tabs>
        <w:spacing w:line="240" w:lineRule="auto"/>
        <w:ind w:left="720"/>
        <w:rPr>
          <w:color w:val="auto"/>
        </w:rPr>
      </w:pPr>
      <w:r w:rsidRPr="00924137">
        <w:rPr>
          <w:color w:val="auto"/>
        </w:rPr>
        <w:t>Ratarstvo</w:t>
      </w:r>
    </w:p>
    <w:p w:rsidR="00614446" w:rsidRPr="00924137" w:rsidRDefault="00614446" w:rsidP="00614446">
      <w:pPr>
        <w:numPr>
          <w:ilvl w:val="2"/>
          <w:numId w:val="2"/>
        </w:numPr>
        <w:tabs>
          <w:tab w:val="num" w:pos="720"/>
        </w:tabs>
        <w:spacing w:line="240" w:lineRule="auto"/>
        <w:ind w:left="720"/>
        <w:rPr>
          <w:color w:val="auto"/>
        </w:rPr>
      </w:pPr>
      <w:r w:rsidRPr="00924137">
        <w:rPr>
          <w:color w:val="auto"/>
        </w:rPr>
        <w:t>Stočarstvo</w:t>
      </w:r>
    </w:p>
    <w:p w:rsidR="00614446" w:rsidRPr="00924137" w:rsidRDefault="00614446" w:rsidP="00614446">
      <w:pPr>
        <w:numPr>
          <w:ilvl w:val="2"/>
          <w:numId w:val="2"/>
        </w:numPr>
        <w:tabs>
          <w:tab w:val="num" w:pos="720"/>
        </w:tabs>
        <w:spacing w:line="240" w:lineRule="auto"/>
        <w:ind w:left="720"/>
        <w:rPr>
          <w:color w:val="auto"/>
        </w:rPr>
      </w:pPr>
      <w:r w:rsidRPr="00924137">
        <w:rPr>
          <w:color w:val="auto"/>
        </w:rPr>
        <w:t>Pčelarstvo</w:t>
      </w:r>
    </w:p>
    <w:p w:rsidR="00614446" w:rsidRPr="00924137" w:rsidRDefault="00614446" w:rsidP="00614446">
      <w:pPr>
        <w:numPr>
          <w:ilvl w:val="1"/>
          <w:numId w:val="2"/>
        </w:numPr>
        <w:tabs>
          <w:tab w:val="num" w:pos="1146"/>
        </w:tabs>
        <w:spacing w:line="240" w:lineRule="auto"/>
        <w:rPr>
          <w:color w:val="auto"/>
        </w:rPr>
      </w:pPr>
      <w:r w:rsidRPr="00924137">
        <w:rPr>
          <w:color w:val="auto"/>
        </w:rPr>
        <w:t xml:space="preserve">Ribarstvo </w:t>
      </w:r>
    </w:p>
    <w:p w:rsidR="00614446" w:rsidRPr="00924137" w:rsidRDefault="003E786E" w:rsidP="00614446">
      <w:pPr>
        <w:numPr>
          <w:ilvl w:val="1"/>
          <w:numId w:val="2"/>
        </w:numPr>
        <w:spacing w:line="240" w:lineRule="auto"/>
        <w:rPr>
          <w:color w:val="auto"/>
        </w:rPr>
      </w:pPr>
      <w:r w:rsidRPr="00924137">
        <w:rPr>
          <w:color w:val="auto"/>
        </w:rPr>
        <w:t>Istraživanje i vađenje mineralnih sirovina</w:t>
      </w:r>
    </w:p>
    <w:p w:rsidR="00614446" w:rsidRPr="00924137" w:rsidRDefault="00614446" w:rsidP="00614446">
      <w:pPr>
        <w:numPr>
          <w:ilvl w:val="1"/>
          <w:numId w:val="2"/>
        </w:numPr>
        <w:spacing w:line="240" w:lineRule="auto"/>
        <w:rPr>
          <w:color w:val="auto"/>
        </w:rPr>
      </w:pPr>
      <w:r w:rsidRPr="00924137">
        <w:rPr>
          <w:color w:val="auto"/>
        </w:rPr>
        <w:t>Šumarstvo</w:t>
      </w:r>
    </w:p>
    <w:p w:rsidR="00614446" w:rsidRPr="00924137" w:rsidRDefault="00614446" w:rsidP="00614446">
      <w:pPr>
        <w:rPr>
          <w:color w:val="auto"/>
        </w:rPr>
      </w:pPr>
    </w:p>
    <w:p w:rsidR="00614446" w:rsidRPr="00924137" w:rsidRDefault="00614446" w:rsidP="00614446">
      <w:pPr>
        <w:numPr>
          <w:ilvl w:val="0"/>
          <w:numId w:val="2"/>
        </w:numPr>
        <w:spacing w:line="240" w:lineRule="auto"/>
        <w:rPr>
          <w:b/>
          <w:color w:val="auto"/>
        </w:rPr>
      </w:pPr>
      <w:r w:rsidRPr="00924137">
        <w:rPr>
          <w:b/>
          <w:color w:val="auto"/>
        </w:rPr>
        <w:t>Opremljenost prostora infrastrukturom</w:t>
      </w:r>
    </w:p>
    <w:p w:rsidR="00614446" w:rsidRPr="00924137" w:rsidRDefault="00614446" w:rsidP="00614446">
      <w:pPr>
        <w:numPr>
          <w:ilvl w:val="1"/>
          <w:numId w:val="3"/>
        </w:numPr>
        <w:spacing w:line="240" w:lineRule="auto"/>
        <w:rPr>
          <w:color w:val="auto"/>
        </w:rPr>
      </w:pPr>
      <w:r w:rsidRPr="00924137">
        <w:rPr>
          <w:color w:val="auto"/>
        </w:rPr>
        <w:t>Prometna infrastruktura</w:t>
      </w:r>
    </w:p>
    <w:p w:rsidR="00614446" w:rsidRPr="00924137" w:rsidRDefault="00614446" w:rsidP="00614446">
      <w:pPr>
        <w:numPr>
          <w:ilvl w:val="2"/>
          <w:numId w:val="3"/>
        </w:numPr>
        <w:spacing w:line="240" w:lineRule="auto"/>
        <w:rPr>
          <w:color w:val="auto"/>
        </w:rPr>
      </w:pPr>
      <w:r w:rsidRPr="00924137">
        <w:rPr>
          <w:color w:val="auto"/>
        </w:rPr>
        <w:t>Cestovni promet</w:t>
      </w:r>
    </w:p>
    <w:p w:rsidR="00614446" w:rsidRPr="00924137" w:rsidRDefault="00614446" w:rsidP="00614446">
      <w:pPr>
        <w:numPr>
          <w:ilvl w:val="2"/>
          <w:numId w:val="3"/>
        </w:numPr>
        <w:spacing w:line="240" w:lineRule="auto"/>
        <w:rPr>
          <w:color w:val="auto"/>
        </w:rPr>
      </w:pPr>
      <w:r w:rsidRPr="00924137">
        <w:rPr>
          <w:color w:val="auto"/>
        </w:rPr>
        <w:t>Ostali promet</w:t>
      </w:r>
    </w:p>
    <w:p w:rsidR="00614446" w:rsidRPr="00924137" w:rsidRDefault="00614446" w:rsidP="00614446">
      <w:pPr>
        <w:numPr>
          <w:ilvl w:val="1"/>
          <w:numId w:val="3"/>
        </w:numPr>
        <w:spacing w:line="240" w:lineRule="auto"/>
        <w:rPr>
          <w:color w:val="auto"/>
        </w:rPr>
      </w:pPr>
      <w:r w:rsidRPr="00924137">
        <w:rPr>
          <w:color w:val="auto"/>
        </w:rPr>
        <w:t>Komunalna infrastruktura</w:t>
      </w:r>
    </w:p>
    <w:p w:rsidR="00614446" w:rsidRPr="00924137" w:rsidRDefault="00614446" w:rsidP="00614446">
      <w:pPr>
        <w:numPr>
          <w:ilvl w:val="2"/>
          <w:numId w:val="3"/>
        </w:numPr>
        <w:spacing w:line="240" w:lineRule="auto"/>
        <w:rPr>
          <w:color w:val="auto"/>
        </w:rPr>
      </w:pPr>
      <w:r w:rsidRPr="00924137">
        <w:rPr>
          <w:color w:val="auto"/>
        </w:rPr>
        <w:t>Elektroenergetski sustav</w:t>
      </w:r>
    </w:p>
    <w:p w:rsidR="00614446" w:rsidRPr="00924137" w:rsidRDefault="00614446" w:rsidP="00614446">
      <w:pPr>
        <w:numPr>
          <w:ilvl w:val="2"/>
          <w:numId w:val="3"/>
        </w:numPr>
        <w:spacing w:line="240" w:lineRule="auto"/>
        <w:rPr>
          <w:color w:val="auto"/>
        </w:rPr>
      </w:pPr>
      <w:proofErr w:type="spellStart"/>
      <w:r w:rsidRPr="00924137">
        <w:rPr>
          <w:color w:val="auto"/>
        </w:rPr>
        <w:t>Plinoopskrbni</w:t>
      </w:r>
      <w:proofErr w:type="spellEnd"/>
      <w:r w:rsidRPr="00924137">
        <w:rPr>
          <w:color w:val="auto"/>
        </w:rPr>
        <w:t xml:space="preserve"> sustav</w:t>
      </w:r>
    </w:p>
    <w:p w:rsidR="00614446" w:rsidRPr="00924137" w:rsidRDefault="00614446" w:rsidP="00614446">
      <w:pPr>
        <w:numPr>
          <w:ilvl w:val="2"/>
          <w:numId w:val="3"/>
        </w:numPr>
        <w:spacing w:line="240" w:lineRule="auto"/>
        <w:rPr>
          <w:color w:val="auto"/>
        </w:rPr>
      </w:pPr>
      <w:r w:rsidRPr="00924137">
        <w:rPr>
          <w:color w:val="auto"/>
        </w:rPr>
        <w:t>Vodoopskrbni sustav</w:t>
      </w:r>
    </w:p>
    <w:p w:rsidR="00614446" w:rsidRPr="00924137" w:rsidRDefault="00614446" w:rsidP="00614446">
      <w:pPr>
        <w:numPr>
          <w:ilvl w:val="2"/>
          <w:numId w:val="3"/>
        </w:numPr>
        <w:spacing w:line="240" w:lineRule="auto"/>
        <w:rPr>
          <w:color w:val="auto"/>
        </w:rPr>
      </w:pPr>
      <w:r w:rsidRPr="00924137">
        <w:rPr>
          <w:color w:val="auto"/>
        </w:rPr>
        <w:t>Odvodnja otpadnih voda</w:t>
      </w:r>
    </w:p>
    <w:p w:rsidR="00614446" w:rsidRPr="00924137" w:rsidRDefault="00614446" w:rsidP="00614446">
      <w:pPr>
        <w:numPr>
          <w:ilvl w:val="2"/>
          <w:numId w:val="3"/>
        </w:numPr>
        <w:spacing w:line="240" w:lineRule="auto"/>
        <w:rPr>
          <w:color w:val="auto"/>
        </w:rPr>
      </w:pPr>
      <w:r w:rsidRPr="00924137">
        <w:rPr>
          <w:color w:val="auto"/>
        </w:rPr>
        <w:t>Zbrinjavanje otpada</w:t>
      </w:r>
    </w:p>
    <w:p w:rsidR="00614446" w:rsidRPr="00924137" w:rsidRDefault="00614446" w:rsidP="00614446">
      <w:pPr>
        <w:ind w:left="720"/>
        <w:rPr>
          <w:color w:val="auto"/>
        </w:rPr>
      </w:pPr>
    </w:p>
    <w:p w:rsidR="00614446" w:rsidRPr="00924137" w:rsidRDefault="00614446" w:rsidP="00614446">
      <w:pPr>
        <w:numPr>
          <w:ilvl w:val="0"/>
          <w:numId w:val="3"/>
        </w:numPr>
        <w:spacing w:line="240" w:lineRule="auto"/>
        <w:rPr>
          <w:b/>
          <w:color w:val="auto"/>
        </w:rPr>
      </w:pPr>
      <w:r w:rsidRPr="00924137">
        <w:rPr>
          <w:b/>
          <w:color w:val="auto"/>
        </w:rPr>
        <w:t>Zaštita i korištenje dijelova prostora od posebnog značaja</w:t>
      </w:r>
    </w:p>
    <w:p w:rsidR="00614446" w:rsidRPr="00924137" w:rsidRDefault="00614446" w:rsidP="00614446">
      <w:pPr>
        <w:numPr>
          <w:ilvl w:val="1"/>
          <w:numId w:val="3"/>
        </w:numPr>
        <w:spacing w:line="240" w:lineRule="auto"/>
        <w:rPr>
          <w:color w:val="auto"/>
        </w:rPr>
      </w:pPr>
      <w:r w:rsidRPr="00924137">
        <w:rPr>
          <w:color w:val="auto"/>
        </w:rPr>
        <w:t>Zaštićeni dijelovi prirode</w:t>
      </w:r>
    </w:p>
    <w:p w:rsidR="00614446" w:rsidRPr="00924137" w:rsidRDefault="00614446" w:rsidP="00614446">
      <w:pPr>
        <w:numPr>
          <w:ilvl w:val="1"/>
          <w:numId w:val="3"/>
        </w:numPr>
        <w:spacing w:line="240" w:lineRule="auto"/>
        <w:rPr>
          <w:color w:val="auto"/>
        </w:rPr>
      </w:pPr>
      <w:r w:rsidRPr="00924137">
        <w:rPr>
          <w:color w:val="auto"/>
        </w:rPr>
        <w:t>Nacionalna ekološka mreža</w:t>
      </w:r>
    </w:p>
    <w:p w:rsidR="00614446" w:rsidRPr="00924137" w:rsidRDefault="00614446" w:rsidP="00614446">
      <w:pPr>
        <w:numPr>
          <w:ilvl w:val="1"/>
          <w:numId w:val="3"/>
        </w:numPr>
        <w:spacing w:line="240" w:lineRule="auto"/>
        <w:rPr>
          <w:color w:val="auto"/>
        </w:rPr>
      </w:pPr>
      <w:r w:rsidRPr="00924137">
        <w:rPr>
          <w:color w:val="auto"/>
        </w:rPr>
        <w:t>Kulturna baština</w:t>
      </w:r>
    </w:p>
    <w:p w:rsidR="00614446" w:rsidRPr="00924137" w:rsidRDefault="00614446" w:rsidP="00614446">
      <w:pPr>
        <w:rPr>
          <w:color w:val="auto"/>
        </w:rPr>
      </w:pPr>
    </w:p>
    <w:p w:rsidR="00614446" w:rsidRPr="00924137" w:rsidRDefault="00614446" w:rsidP="00614446">
      <w:pPr>
        <w:rPr>
          <w:b/>
          <w:color w:val="auto"/>
        </w:rPr>
      </w:pPr>
      <w:r w:rsidRPr="00924137">
        <w:rPr>
          <w:b/>
          <w:color w:val="auto"/>
        </w:rPr>
        <w:t xml:space="preserve">6. </w:t>
      </w:r>
      <w:r w:rsidRPr="00924137">
        <w:rPr>
          <w:b/>
          <w:color w:val="auto"/>
        </w:rPr>
        <w:tab/>
        <w:t>Obvezni prostorni pokazatelji</w:t>
      </w:r>
    </w:p>
    <w:p w:rsidR="00614446" w:rsidRPr="00924137" w:rsidRDefault="00614446" w:rsidP="00614446">
      <w:pPr>
        <w:rPr>
          <w:color w:val="auto"/>
        </w:rPr>
      </w:pPr>
      <w:r w:rsidRPr="00924137">
        <w:rPr>
          <w:color w:val="auto"/>
        </w:rPr>
        <w:t>6.1.</w:t>
      </w:r>
      <w:r w:rsidRPr="00924137">
        <w:rPr>
          <w:color w:val="auto"/>
        </w:rPr>
        <w:tab/>
        <w:t>Naseljenost</w:t>
      </w:r>
    </w:p>
    <w:p w:rsidR="00614446" w:rsidRPr="00924137" w:rsidRDefault="00614446" w:rsidP="00614446">
      <w:pPr>
        <w:rPr>
          <w:color w:val="auto"/>
        </w:rPr>
      </w:pPr>
      <w:r w:rsidRPr="00924137">
        <w:rPr>
          <w:color w:val="auto"/>
        </w:rPr>
        <w:lastRenderedPageBreak/>
        <w:t>6.1.1</w:t>
      </w:r>
      <w:r w:rsidRPr="00924137">
        <w:rPr>
          <w:color w:val="auto"/>
        </w:rPr>
        <w:tab/>
        <w:t>Gustoća naseljenosti</w:t>
      </w:r>
    </w:p>
    <w:p w:rsidR="00614446" w:rsidRPr="00924137" w:rsidRDefault="00614446" w:rsidP="00614446">
      <w:pPr>
        <w:rPr>
          <w:color w:val="auto"/>
        </w:rPr>
      </w:pPr>
      <w:r w:rsidRPr="00924137">
        <w:rPr>
          <w:color w:val="auto"/>
        </w:rPr>
        <w:t>6.1.2</w:t>
      </w:r>
      <w:r w:rsidRPr="00924137">
        <w:rPr>
          <w:color w:val="auto"/>
        </w:rPr>
        <w:tab/>
        <w:t>Životni standard-stanovanje</w:t>
      </w:r>
    </w:p>
    <w:p w:rsidR="00614446" w:rsidRPr="00924137" w:rsidRDefault="00614446" w:rsidP="00614446">
      <w:pPr>
        <w:rPr>
          <w:color w:val="auto"/>
        </w:rPr>
      </w:pPr>
      <w:r w:rsidRPr="00924137">
        <w:rPr>
          <w:color w:val="auto"/>
        </w:rPr>
        <w:t>6.2.</w:t>
      </w:r>
      <w:r w:rsidRPr="00924137">
        <w:rPr>
          <w:color w:val="auto"/>
        </w:rPr>
        <w:tab/>
        <w:t>Opća demografska obilježja</w:t>
      </w:r>
    </w:p>
    <w:p w:rsidR="00614446" w:rsidRPr="00924137" w:rsidRDefault="00614446" w:rsidP="00614446">
      <w:pPr>
        <w:rPr>
          <w:color w:val="auto"/>
        </w:rPr>
      </w:pPr>
      <w:r w:rsidRPr="00924137">
        <w:rPr>
          <w:color w:val="auto"/>
        </w:rPr>
        <w:t>6.2.1.</w:t>
      </w:r>
      <w:r w:rsidRPr="00924137">
        <w:rPr>
          <w:color w:val="auto"/>
        </w:rPr>
        <w:tab/>
        <w:t>Stanovništvo</w:t>
      </w:r>
    </w:p>
    <w:p w:rsidR="00614446" w:rsidRPr="00924137" w:rsidRDefault="00614446" w:rsidP="00614446">
      <w:pPr>
        <w:rPr>
          <w:color w:val="auto"/>
        </w:rPr>
      </w:pPr>
      <w:r w:rsidRPr="00924137">
        <w:rPr>
          <w:color w:val="auto"/>
        </w:rPr>
        <w:t>6.2.2.</w:t>
      </w:r>
      <w:r w:rsidRPr="00924137">
        <w:rPr>
          <w:color w:val="auto"/>
        </w:rPr>
        <w:tab/>
        <w:t>Socijalno-gospodarska struktura</w:t>
      </w:r>
    </w:p>
    <w:p w:rsidR="00614446" w:rsidRPr="00924137" w:rsidRDefault="00614446" w:rsidP="00614446">
      <w:pPr>
        <w:rPr>
          <w:color w:val="auto"/>
        </w:rPr>
      </w:pPr>
      <w:r w:rsidRPr="00924137">
        <w:rPr>
          <w:color w:val="auto"/>
        </w:rPr>
        <w:t>6.3.</w:t>
      </w:r>
      <w:r w:rsidRPr="00924137">
        <w:rPr>
          <w:color w:val="auto"/>
        </w:rPr>
        <w:tab/>
        <w:t>Opremljenost društvenom infrastrukturom(mreža i organiziranost)</w:t>
      </w:r>
    </w:p>
    <w:p w:rsidR="00614446" w:rsidRPr="00924137" w:rsidRDefault="00614446" w:rsidP="00614446">
      <w:pPr>
        <w:rPr>
          <w:color w:val="auto"/>
        </w:rPr>
      </w:pPr>
      <w:r w:rsidRPr="00924137">
        <w:rPr>
          <w:color w:val="auto"/>
        </w:rPr>
        <w:t>6.3.1.</w:t>
      </w:r>
      <w:r w:rsidRPr="00924137">
        <w:rPr>
          <w:color w:val="auto"/>
        </w:rPr>
        <w:tab/>
        <w:t>Dječji vrtići</w:t>
      </w:r>
    </w:p>
    <w:p w:rsidR="00614446" w:rsidRPr="00924137" w:rsidRDefault="00614446" w:rsidP="00614446">
      <w:pPr>
        <w:rPr>
          <w:color w:val="auto"/>
        </w:rPr>
      </w:pPr>
      <w:r w:rsidRPr="00924137">
        <w:rPr>
          <w:color w:val="auto"/>
        </w:rPr>
        <w:t>6.3.2.</w:t>
      </w:r>
      <w:r w:rsidRPr="00924137">
        <w:rPr>
          <w:color w:val="auto"/>
        </w:rPr>
        <w:tab/>
        <w:t>Osnovne škole</w:t>
      </w:r>
    </w:p>
    <w:p w:rsidR="00614446" w:rsidRPr="00924137" w:rsidRDefault="00614446" w:rsidP="00614446">
      <w:pPr>
        <w:rPr>
          <w:color w:val="auto"/>
        </w:rPr>
      </w:pPr>
      <w:r w:rsidRPr="00924137">
        <w:rPr>
          <w:color w:val="auto"/>
        </w:rPr>
        <w:t>6.3.3.</w:t>
      </w:r>
      <w:r w:rsidRPr="00924137">
        <w:rPr>
          <w:color w:val="auto"/>
        </w:rPr>
        <w:tab/>
        <w:t>Kultura</w:t>
      </w:r>
    </w:p>
    <w:p w:rsidR="00614446" w:rsidRPr="00924137" w:rsidRDefault="00614446" w:rsidP="00614446">
      <w:pPr>
        <w:rPr>
          <w:color w:val="auto"/>
        </w:rPr>
      </w:pPr>
      <w:r w:rsidRPr="00924137">
        <w:rPr>
          <w:color w:val="auto"/>
        </w:rPr>
        <w:t>6.3.4.</w:t>
      </w:r>
      <w:r w:rsidRPr="00924137">
        <w:rPr>
          <w:color w:val="auto"/>
        </w:rPr>
        <w:tab/>
        <w:t>Sport i rekreacija</w:t>
      </w:r>
    </w:p>
    <w:p w:rsidR="00614446" w:rsidRPr="00924137" w:rsidRDefault="00614446" w:rsidP="00614446">
      <w:pPr>
        <w:rPr>
          <w:color w:val="auto"/>
        </w:rPr>
      </w:pPr>
      <w:r w:rsidRPr="00924137">
        <w:rPr>
          <w:color w:val="auto"/>
        </w:rPr>
        <w:t>6.3.5.</w:t>
      </w:r>
      <w:r w:rsidRPr="00924137">
        <w:rPr>
          <w:color w:val="auto"/>
        </w:rPr>
        <w:tab/>
        <w:t>Vjerske zajednice, manjine i civilne udruge</w:t>
      </w:r>
    </w:p>
    <w:p w:rsidR="00614446" w:rsidRPr="00924137" w:rsidRDefault="00614446" w:rsidP="00614446">
      <w:pPr>
        <w:rPr>
          <w:color w:val="auto"/>
        </w:rPr>
      </w:pPr>
      <w:r w:rsidRPr="00924137">
        <w:rPr>
          <w:color w:val="auto"/>
        </w:rPr>
        <w:t>6.3.6.</w:t>
      </w:r>
      <w:r w:rsidRPr="00924137">
        <w:rPr>
          <w:color w:val="auto"/>
        </w:rPr>
        <w:tab/>
        <w:t>Zdravstvena zaštita</w:t>
      </w:r>
    </w:p>
    <w:p w:rsidR="00614446" w:rsidRPr="00924137" w:rsidRDefault="00614446" w:rsidP="00614446">
      <w:pPr>
        <w:rPr>
          <w:color w:val="auto"/>
        </w:rPr>
      </w:pPr>
      <w:r w:rsidRPr="00924137">
        <w:rPr>
          <w:color w:val="auto"/>
        </w:rPr>
        <w:t>6.3.7.</w:t>
      </w:r>
      <w:r w:rsidRPr="00924137">
        <w:rPr>
          <w:color w:val="auto"/>
        </w:rPr>
        <w:tab/>
        <w:t>Socijalna skrb</w:t>
      </w:r>
    </w:p>
    <w:p w:rsidR="00614446" w:rsidRPr="00924137" w:rsidRDefault="00614446" w:rsidP="00614446">
      <w:pPr>
        <w:rPr>
          <w:color w:val="auto"/>
        </w:rPr>
      </w:pPr>
      <w:r w:rsidRPr="00924137">
        <w:rPr>
          <w:color w:val="auto"/>
        </w:rPr>
        <w:t>6.3.8.</w:t>
      </w:r>
      <w:r w:rsidRPr="00924137">
        <w:rPr>
          <w:color w:val="auto"/>
        </w:rPr>
        <w:tab/>
        <w:t>Pravosuđe</w:t>
      </w:r>
    </w:p>
    <w:p w:rsidR="00614446" w:rsidRPr="00924137" w:rsidRDefault="00614446" w:rsidP="00614446">
      <w:pPr>
        <w:rPr>
          <w:color w:val="auto"/>
        </w:rPr>
      </w:pPr>
    </w:p>
    <w:p w:rsidR="00614446" w:rsidRPr="00924137" w:rsidRDefault="004F2C2B" w:rsidP="00614446">
      <w:pPr>
        <w:rPr>
          <w:b/>
          <w:color w:val="auto"/>
        </w:rPr>
      </w:pPr>
      <w:r w:rsidRPr="00924137">
        <w:rPr>
          <w:b/>
          <w:color w:val="auto"/>
        </w:rPr>
        <w:t>III</w:t>
      </w:r>
      <w:r w:rsidRPr="00924137">
        <w:rPr>
          <w:b/>
          <w:color w:val="auto"/>
        </w:rPr>
        <w:tab/>
        <w:t xml:space="preserve">ANALIZA PROVEDBE PROSTORNIH PLANOVA I DRUGIH </w:t>
      </w:r>
      <w:r w:rsidR="00614446" w:rsidRPr="00924137">
        <w:rPr>
          <w:b/>
          <w:color w:val="auto"/>
        </w:rPr>
        <w:t>DOKUMENATA</w:t>
      </w:r>
    </w:p>
    <w:p w:rsidR="00614446" w:rsidRPr="00924137" w:rsidRDefault="00614446" w:rsidP="00614446">
      <w:pPr>
        <w:rPr>
          <w:b/>
          <w:color w:val="auto"/>
        </w:rPr>
      </w:pPr>
    </w:p>
    <w:p w:rsidR="00614446" w:rsidRPr="00924137" w:rsidRDefault="009514F6" w:rsidP="00614446">
      <w:pPr>
        <w:rPr>
          <w:b/>
          <w:color w:val="auto"/>
        </w:rPr>
      </w:pPr>
      <w:r w:rsidRPr="00924137">
        <w:rPr>
          <w:b/>
          <w:color w:val="auto"/>
        </w:rPr>
        <w:t>1.</w:t>
      </w:r>
      <w:r w:rsidRPr="00924137">
        <w:rPr>
          <w:b/>
          <w:color w:val="auto"/>
        </w:rPr>
        <w:tab/>
        <w:t>Izrada prostornih planova</w:t>
      </w:r>
    </w:p>
    <w:p w:rsidR="00614446" w:rsidRPr="00924137" w:rsidRDefault="00614446" w:rsidP="00614446">
      <w:pPr>
        <w:rPr>
          <w:b/>
          <w:color w:val="auto"/>
        </w:rPr>
      </w:pPr>
    </w:p>
    <w:p w:rsidR="00614446" w:rsidRPr="00924137" w:rsidRDefault="00614446" w:rsidP="00614446">
      <w:pPr>
        <w:rPr>
          <w:b/>
          <w:color w:val="auto"/>
        </w:rPr>
      </w:pPr>
      <w:r w:rsidRPr="00924137">
        <w:rPr>
          <w:b/>
          <w:color w:val="auto"/>
        </w:rPr>
        <w:t>2.</w:t>
      </w:r>
      <w:r w:rsidRPr="00924137">
        <w:rPr>
          <w:b/>
          <w:color w:val="auto"/>
        </w:rPr>
        <w:tab/>
        <w:t>Provedb</w:t>
      </w:r>
      <w:r w:rsidR="009514F6" w:rsidRPr="00924137">
        <w:rPr>
          <w:b/>
          <w:color w:val="auto"/>
        </w:rPr>
        <w:t>a prostornih planova</w:t>
      </w:r>
    </w:p>
    <w:p w:rsidR="00614446" w:rsidRPr="00924137" w:rsidRDefault="00614446" w:rsidP="00614446">
      <w:pPr>
        <w:rPr>
          <w:b/>
          <w:color w:val="auto"/>
        </w:rPr>
      </w:pPr>
    </w:p>
    <w:p w:rsidR="00614446" w:rsidRPr="00924137" w:rsidRDefault="00614446" w:rsidP="00614446">
      <w:pPr>
        <w:rPr>
          <w:b/>
          <w:color w:val="auto"/>
        </w:rPr>
      </w:pPr>
      <w:r w:rsidRPr="00924137">
        <w:rPr>
          <w:b/>
          <w:color w:val="auto"/>
        </w:rPr>
        <w:t>3.</w:t>
      </w:r>
      <w:r w:rsidRPr="00924137">
        <w:rPr>
          <w:b/>
          <w:color w:val="auto"/>
        </w:rPr>
        <w:tab/>
        <w:t>Provedb</w:t>
      </w:r>
      <w:r w:rsidR="009514F6" w:rsidRPr="00924137">
        <w:rPr>
          <w:b/>
          <w:color w:val="auto"/>
        </w:rPr>
        <w:t>a drugih</w:t>
      </w:r>
      <w:r w:rsidRPr="00924137">
        <w:rPr>
          <w:b/>
          <w:color w:val="auto"/>
        </w:rPr>
        <w:t xml:space="preserve"> dokumenata</w:t>
      </w:r>
      <w:r w:rsidR="009514F6" w:rsidRPr="00924137">
        <w:rPr>
          <w:b/>
          <w:color w:val="auto"/>
        </w:rPr>
        <w:t xml:space="preserve"> koji utječu na prostor</w:t>
      </w:r>
    </w:p>
    <w:p w:rsidR="00614446" w:rsidRPr="00924137" w:rsidRDefault="00614446" w:rsidP="00614446">
      <w:pPr>
        <w:rPr>
          <w:b/>
          <w:color w:val="auto"/>
        </w:rPr>
      </w:pPr>
    </w:p>
    <w:p w:rsidR="00614446" w:rsidRPr="00924137" w:rsidRDefault="009514F6" w:rsidP="009514F6">
      <w:pPr>
        <w:ind w:left="720" w:hanging="720"/>
        <w:rPr>
          <w:b/>
          <w:color w:val="auto"/>
        </w:rPr>
      </w:pPr>
      <w:r w:rsidRPr="00924137">
        <w:rPr>
          <w:b/>
          <w:color w:val="auto"/>
        </w:rPr>
        <w:t>4.</w:t>
      </w:r>
      <w:r w:rsidRPr="00924137">
        <w:rPr>
          <w:b/>
          <w:color w:val="auto"/>
        </w:rPr>
        <w:tab/>
        <w:t>Provođenje</w:t>
      </w:r>
      <w:r w:rsidR="00614446" w:rsidRPr="00924137">
        <w:rPr>
          <w:b/>
          <w:color w:val="auto"/>
        </w:rPr>
        <w:t xml:space="preserve"> zaključaka, smj</w:t>
      </w:r>
      <w:r w:rsidRPr="00924137">
        <w:rPr>
          <w:b/>
          <w:color w:val="auto"/>
        </w:rPr>
        <w:t>ernica, prijedloga za unapređenje, preporuka aktivnosti, odnosno mjera iz prethodnog</w:t>
      </w:r>
      <w:r w:rsidR="00614446" w:rsidRPr="00924137">
        <w:rPr>
          <w:b/>
          <w:color w:val="auto"/>
        </w:rPr>
        <w:t xml:space="preserve"> Izvješća o stanju u</w:t>
      </w:r>
      <w:r w:rsidRPr="00924137">
        <w:rPr>
          <w:b/>
          <w:color w:val="auto"/>
        </w:rPr>
        <w:t xml:space="preserve"> prostoru </w:t>
      </w:r>
    </w:p>
    <w:p w:rsidR="00614446" w:rsidRPr="00924137" w:rsidRDefault="00614446" w:rsidP="00614446">
      <w:pPr>
        <w:rPr>
          <w:b/>
          <w:color w:val="auto"/>
        </w:rPr>
      </w:pPr>
    </w:p>
    <w:p w:rsidR="00614446" w:rsidRPr="00924137" w:rsidRDefault="00614446" w:rsidP="00614446">
      <w:pPr>
        <w:rPr>
          <w:b/>
          <w:color w:val="auto"/>
        </w:rPr>
      </w:pPr>
    </w:p>
    <w:p w:rsidR="00614446" w:rsidRPr="00924137" w:rsidRDefault="00E3565B" w:rsidP="00614446">
      <w:pPr>
        <w:rPr>
          <w:b/>
          <w:color w:val="auto"/>
        </w:rPr>
      </w:pPr>
      <w:r w:rsidRPr="00924137">
        <w:rPr>
          <w:b/>
          <w:color w:val="auto"/>
        </w:rPr>
        <w:t>IV.</w:t>
      </w:r>
      <w:r w:rsidRPr="00924137">
        <w:rPr>
          <w:b/>
          <w:color w:val="auto"/>
        </w:rPr>
        <w:tab/>
        <w:t>PREPORUKE</w:t>
      </w:r>
      <w:r w:rsidR="00614446" w:rsidRPr="00924137">
        <w:rPr>
          <w:b/>
          <w:color w:val="auto"/>
        </w:rPr>
        <w:t xml:space="preserve"> ZA UNAPRJEĐ</w:t>
      </w:r>
      <w:r w:rsidR="00C022BA" w:rsidRPr="00924137">
        <w:rPr>
          <w:b/>
          <w:color w:val="auto"/>
        </w:rPr>
        <w:t xml:space="preserve">ENJE </w:t>
      </w:r>
      <w:r w:rsidRPr="00924137">
        <w:rPr>
          <w:b/>
          <w:color w:val="auto"/>
        </w:rPr>
        <w:t>ODRŽIVOG</w:t>
      </w:r>
      <w:r w:rsidR="00C022BA" w:rsidRPr="00924137">
        <w:rPr>
          <w:b/>
          <w:color w:val="auto"/>
        </w:rPr>
        <w:t xml:space="preserve"> RAZVOJA</w:t>
      </w:r>
      <w:r w:rsidRPr="00924137">
        <w:rPr>
          <w:b/>
          <w:color w:val="auto"/>
        </w:rPr>
        <w:t xml:space="preserve"> U PROSTORU S </w:t>
      </w:r>
    </w:p>
    <w:p w:rsidR="00C022BA" w:rsidRPr="00924137" w:rsidRDefault="00E3565B" w:rsidP="00C022BA">
      <w:pPr>
        <w:ind w:firstLine="720"/>
        <w:rPr>
          <w:b/>
          <w:color w:val="auto"/>
        </w:rPr>
      </w:pPr>
      <w:r w:rsidRPr="00924137">
        <w:rPr>
          <w:b/>
          <w:color w:val="auto"/>
        </w:rPr>
        <w:t>PRIJEDLOGOM PRIORITETNIH AKTIVNOSTI</w:t>
      </w:r>
    </w:p>
    <w:p w:rsidR="00614446" w:rsidRPr="00924137" w:rsidRDefault="00614446" w:rsidP="00614446">
      <w:pPr>
        <w:rPr>
          <w:b/>
          <w:color w:val="auto"/>
        </w:rPr>
      </w:pPr>
    </w:p>
    <w:p w:rsidR="00614446" w:rsidRPr="00924137" w:rsidRDefault="00614446" w:rsidP="00614446">
      <w:pPr>
        <w:rPr>
          <w:b/>
          <w:color w:val="auto"/>
        </w:rPr>
      </w:pPr>
      <w:r w:rsidRPr="00924137">
        <w:rPr>
          <w:b/>
          <w:color w:val="auto"/>
        </w:rPr>
        <w:t>1.</w:t>
      </w:r>
      <w:r w:rsidRPr="00924137">
        <w:rPr>
          <w:b/>
          <w:color w:val="auto"/>
        </w:rPr>
        <w:tab/>
        <w:t>Potrebe, mogućnosti i ograničenja daljnjeg održivog razvoja u prostoru Općine</w:t>
      </w:r>
    </w:p>
    <w:p w:rsidR="00614446" w:rsidRPr="00924137" w:rsidRDefault="00614446" w:rsidP="00614446">
      <w:pPr>
        <w:ind w:firstLine="708"/>
        <w:rPr>
          <w:b/>
          <w:color w:val="auto"/>
        </w:rPr>
      </w:pPr>
      <w:r w:rsidRPr="00924137">
        <w:rPr>
          <w:b/>
          <w:color w:val="auto"/>
        </w:rPr>
        <w:t>Udbina s obzirom na okolnosti, sektorska opterećenja i izazove</w:t>
      </w:r>
    </w:p>
    <w:p w:rsidR="00614446" w:rsidRPr="00924137" w:rsidRDefault="00614446" w:rsidP="00614446">
      <w:pPr>
        <w:numPr>
          <w:ilvl w:val="1"/>
          <w:numId w:val="4"/>
        </w:numPr>
        <w:spacing w:line="240" w:lineRule="auto"/>
        <w:rPr>
          <w:color w:val="auto"/>
        </w:rPr>
      </w:pPr>
      <w:r w:rsidRPr="00924137">
        <w:rPr>
          <w:color w:val="auto"/>
        </w:rPr>
        <w:t xml:space="preserve">      Potrebe razvoja</w:t>
      </w:r>
    </w:p>
    <w:p w:rsidR="00614446" w:rsidRPr="00924137" w:rsidRDefault="00614446" w:rsidP="00614446">
      <w:pPr>
        <w:numPr>
          <w:ilvl w:val="1"/>
          <w:numId w:val="4"/>
        </w:numPr>
        <w:spacing w:line="240" w:lineRule="auto"/>
        <w:rPr>
          <w:color w:val="auto"/>
        </w:rPr>
      </w:pPr>
      <w:r w:rsidRPr="00924137">
        <w:rPr>
          <w:color w:val="auto"/>
        </w:rPr>
        <w:t xml:space="preserve">      Mogućnosti i ograničenja razvoja</w:t>
      </w:r>
    </w:p>
    <w:p w:rsidR="00614446" w:rsidRPr="00924137" w:rsidRDefault="00614446" w:rsidP="00614446">
      <w:pPr>
        <w:rPr>
          <w:color w:val="auto"/>
        </w:rPr>
      </w:pPr>
    </w:p>
    <w:p w:rsidR="00614446" w:rsidRPr="00924137" w:rsidRDefault="00614446" w:rsidP="00C022BA">
      <w:pPr>
        <w:numPr>
          <w:ilvl w:val="1"/>
          <w:numId w:val="4"/>
        </w:numPr>
        <w:spacing w:line="240" w:lineRule="auto"/>
        <w:rPr>
          <w:b/>
          <w:color w:val="auto"/>
        </w:rPr>
      </w:pPr>
      <w:r w:rsidRPr="00924137">
        <w:rPr>
          <w:b/>
          <w:color w:val="auto"/>
        </w:rPr>
        <w:t xml:space="preserve">Ocjena potrebe izrade novih i/ili izmjena i dopuna postojećih dokumenata </w:t>
      </w:r>
    </w:p>
    <w:p w:rsidR="00614446" w:rsidRPr="00924137" w:rsidRDefault="00614446" w:rsidP="00C022BA">
      <w:pPr>
        <w:ind w:left="360" w:firstLine="360"/>
        <w:rPr>
          <w:b/>
          <w:color w:val="auto"/>
        </w:rPr>
      </w:pPr>
      <w:r w:rsidRPr="00924137">
        <w:rPr>
          <w:b/>
          <w:color w:val="auto"/>
        </w:rPr>
        <w:t>prostornog uređenja na razini Općine Udbina</w:t>
      </w:r>
    </w:p>
    <w:p w:rsidR="00614446" w:rsidRPr="00924137" w:rsidRDefault="00614446" w:rsidP="00614446">
      <w:pPr>
        <w:rPr>
          <w:b/>
          <w:color w:val="auto"/>
        </w:rPr>
      </w:pPr>
    </w:p>
    <w:p w:rsidR="00614446" w:rsidRPr="00924137" w:rsidRDefault="00C022BA" w:rsidP="00C022BA">
      <w:pPr>
        <w:pStyle w:val="Odlomakpopisa"/>
        <w:numPr>
          <w:ilvl w:val="1"/>
          <w:numId w:val="4"/>
        </w:numPr>
        <w:spacing w:line="240" w:lineRule="auto"/>
        <w:rPr>
          <w:b/>
          <w:color w:val="auto"/>
        </w:rPr>
      </w:pPr>
      <w:r w:rsidRPr="00924137">
        <w:rPr>
          <w:b/>
          <w:color w:val="auto"/>
        </w:rPr>
        <w:t>Preporuke mjera i aktivnosti za unaprjeđenje prostornog razvoja</w:t>
      </w:r>
    </w:p>
    <w:p w:rsidR="00614446" w:rsidRPr="00924137" w:rsidRDefault="00614446" w:rsidP="00614446">
      <w:pPr>
        <w:rPr>
          <w:b/>
          <w:color w:val="auto"/>
        </w:rPr>
      </w:pPr>
    </w:p>
    <w:p w:rsidR="00614446" w:rsidRPr="00924137" w:rsidRDefault="00614446" w:rsidP="00614446">
      <w:pPr>
        <w:rPr>
          <w:b/>
          <w:color w:val="auto"/>
        </w:rPr>
      </w:pPr>
    </w:p>
    <w:p w:rsidR="00614446" w:rsidRPr="00924137" w:rsidRDefault="00614446" w:rsidP="00614446">
      <w:pPr>
        <w:rPr>
          <w:b/>
          <w:color w:val="auto"/>
        </w:rPr>
      </w:pPr>
      <w:r w:rsidRPr="00924137">
        <w:rPr>
          <w:b/>
          <w:color w:val="auto"/>
        </w:rPr>
        <w:t>V.</w:t>
      </w:r>
      <w:r w:rsidRPr="00924137">
        <w:rPr>
          <w:b/>
          <w:color w:val="auto"/>
        </w:rPr>
        <w:tab/>
        <w:t xml:space="preserve"> IZVORI  PODATAKA</w:t>
      </w:r>
    </w:p>
    <w:p w:rsidR="00614446" w:rsidRPr="00924137" w:rsidRDefault="00614446" w:rsidP="00614446">
      <w:pPr>
        <w:rPr>
          <w:b/>
          <w:color w:val="auto"/>
        </w:rPr>
      </w:pPr>
    </w:p>
    <w:p w:rsidR="00CD2B68" w:rsidRPr="00924137" w:rsidRDefault="00CD2B68" w:rsidP="00E12BEA">
      <w:pPr>
        <w:rPr>
          <w:b/>
          <w:color w:val="auto"/>
        </w:rPr>
      </w:pPr>
    </w:p>
    <w:p w:rsidR="006C38AC" w:rsidRPr="00924137" w:rsidRDefault="006C38AC" w:rsidP="00E12BEA">
      <w:pPr>
        <w:rPr>
          <w:b/>
          <w:color w:val="auto"/>
        </w:rPr>
      </w:pPr>
    </w:p>
    <w:p w:rsidR="006C38AC" w:rsidRPr="00924137" w:rsidRDefault="006C38AC" w:rsidP="00E12BEA">
      <w:pPr>
        <w:rPr>
          <w:b/>
          <w:color w:val="auto"/>
        </w:rPr>
      </w:pPr>
    </w:p>
    <w:p w:rsidR="006C38AC" w:rsidRPr="00924137" w:rsidRDefault="006C38AC" w:rsidP="00E12BEA">
      <w:pPr>
        <w:rPr>
          <w:b/>
          <w:color w:val="auto"/>
        </w:rPr>
      </w:pPr>
    </w:p>
    <w:p w:rsidR="0006713E" w:rsidRPr="00924137" w:rsidRDefault="0006713E" w:rsidP="0006713E">
      <w:pPr>
        <w:pStyle w:val="Odlomakpopisa"/>
        <w:numPr>
          <w:ilvl w:val="0"/>
          <w:numId w:val="14"/>
        </w:numPr>
        <w:rPr>
          <w:b/>
          <w:color w:val="auto"/>
        </w:rPr>
      </w:pPr>
      <w:r w:rsidRPr="00924137">
        <w:rPr>
          <w:b/>
          <w:color w:val="auto"/>
        </w:rPr>
        <w:lastRenderedPageBreak/>
        <w:t>POLAZI</w:t>
      </w:r>
      <w:r w:rsidR="00E370A4" w:rsidRPr="00924137">
        <w:rPr>
          <w:b/>
          <w:color w:val="auto"/>
        </w:rPr>
        <w:t>Š</w:t>
      </w:r>
      <w:r w:rsidRPr="00924137">
        <w:rPr>
          <w:b/>
          <w:color w:val="auto"/>
        </w:rPr>
        <w:t>TA</w:t>
      </w:r>
    </w:p>
    <w:p w:rsidR="003A5FDF" w:rsidRPr="00924137" w:rsidRDefault="003A5FDF" w:rsidP="00E12BEA">
      <w:pPr>
        <w:rPr>
          <w:b/>
          <w:color w:val="auto"/>
        </w:rPr>
      </w:pPr>
    </w:p>
    <w:p w:rsidR="00E12BEA" w:rsidRPr="00924137" w:rsidRDefault="003E786E" w:rsidP="007838C3">
      <w:pPr>
        <w:pStyle w:val="Odlomakpopisa"/>
        <w:numPr>
          <w:ilvl w:val="0"/>
          <w:numId w:val="47"/>
        </w:numPr>
        <w:rPr>
          <w:b/>
          <w:color w:val="auto"/>
        </w:rPr>
      </w:pPr>
      <w:r w:rsidRPr="00924137">
        <w:rPr>
          <w:b/>
          <w:color w:val="auto"/>
        </w:rPr>
        <w:t>C</w:t>
      </w:r>
      <w:r w:rsidR="00E12BEA" w:rsidRPr="00924137">
        <w:rPr>
          <w:b/>
          <w:color w:val="auto"/>
        </w:rPr>
        <w:t>iljevi izrade Izvješća</w:t>
      </w:r>
    </w:p>
    <w:p w:rsidR="007838C3" w:rsidRPr="00924137" w:rsidRDefault="007838C3" w:rsidP="007838C3">
      <w:pPr>
        <w:pStyle w:val="Odlomakpopisa"/>
        <w:ind w:left="1080"/>
        <w:rPr>
          <w:b/>
          <w:color w:val="auto"/>
        </w:rPr>
      </w:pPr>
    </w:p>
    <w:p w:rsidR="00E12BEA" w:rsidRPr="00924137" w:rsidRDefault="00E12BEA" w:rsidP="00E12BEA">
      <w:pPr>
        <w:jc w:val="both"/>
        <w:rPr>
          <w:b/>
          <w:color w:val="auto"/>
        </w:rPr>
      </w:pPr>
      <w:r w:rsidRPr="00924137">
        <w:rPr>
          <w:color w:val="auto"/>
        </w:rPr>
        <w:t xml:space="preserve">Sukladno Zakonu o prostornom uređenju (NN </w:t>
      </w:r>
      <w:r w:rsidRPr="00E049EE">
        <w:rPr>
          <w:color w:val="000000" w:themeColor="text1"/>
        </w:rPr>
        <w:t>153/13</w:t>
      </w:r>
      <w:r w:rsidR="00E049EE" w:rsidRPr="00E049EE">
        <w:rPr>
          <w:color w:val="000000" w:themeColor="text1"/>
        </w:rPr>
        <w:t xml:space="preserve">, </w:t>
      </w:r>
      <w:hyperlink r:id="rId10" w:tgtFrame="_blank" w:history="1">
        <w:r w:rsidR="00E049EE" w:rsidRPr="00E049EE">
          <w:rPr>
            <w:rStyle w:val="Hiperveza"/>
            <w:color w:val="000000" w:themeColor="text1"/>
            <w:u w:val="none"/>
          </w:rPr>
          <w:t>65/17</w:t>
        </w:r>
      </w:hyperlink>
      <w:r w:rsidR="00E049EE" w:rsidRPr="00E049EE">
        <w:rPr>
          <w:color w:val="000000" w:themeColor="text1"/>
        </w:rPr>
        <w:t xml:space="preserve">, </w:t>
      </w:r>
      <w:hyperlink r:id="rId11" w:tgtFrame="_blank" w:history="1">
        <w:r w:rsidR="00E049EE" w:rsidRPr="00E049EE">
          <w:rPr>
            <w:rStyle w:val="Hiperveza"/>
            <w:color w:val="000000" w:themeColor="text1"/>
            <w:u w:val="none"/>
          </w:rPr>
          <w:t>114/18</w:t>
        </w:r>
      </w:hyperlink>
      <w:r w:rsidR="00E049EE" w:rsidRPr="00E049EE">
        <w:rPr>
          <w:color w:val="000000" w:themeColor="text1"/>
        </w:rPr>
        <w:t xml:space="preserve">, </w:t>
      </w:r>
      <w:hyperlink r:id="rId12" w:history="1">
        <w:r w:rsidR="00E049EE" w:rsidRPr="00E049EE">
          <w:rPr>
            <w:rStyle w:val="Hiperveza"/>
            <w:color w:val="000000" w:themeColor="text1"/>
            <w:sz w:val="21"/>
            <w:szCs w:val="21"/>
            <w:u w:val="none"/>
          </w:rPr>
          <w:t>39/19</w:t>
        </w:r>
      </w:hyperlink>
      <w:r w:rsidR="00E049EE" w:rsidRPr="00E049EE">
        <w:rPr>
          <w:color w:val="000000" w:themeColor="text1"/>
        </w:rPr>
        <w:t xml:space="preserve">, </w:t>
      </w:r>
      <w:hyperlink r:id="rId13" w:history="1">
        <w:r w:rsidR="00E049EE" w:rsidRPr="00E049EE">
          <w:rPr>
            <w:rStyle w:val="Hiperveza"/>
            <w:color w:val="000000" w:themeColor="text1"/>
            <w:u w:val="none"/>
          </w:rPr>
          <w:t>98/19</w:t>
        </w:r>
      </w:hyperlink>
      <w:r w:rsidRPr="00E049EE">
        <w:rPr>
          <w:color w:val="000000" w:themeColor="text1"/>
        </w:rPr>
        <w:t>),</w:t>
      </w:r>
      <w:r w:rsidRPr="00924137">
        <w:rPr>
          <w:color w:val="auto"/>
        </w:rPr>
        <w:t xml:space="preserve"> Izvješće o stanju u prostoru je jedini i osnovi dokument kojim se prati stanje u prostoru na području </w:t>
      </w:r>
      <w:r w:rsidRPr="00924137">
        <w:rPr>
          <w:b/>
          <w:color w:val="auto"/>
        </w:rPr>
        <w:t>Općine Udbina</w:t>
      </w:r>
      <w:r w:rsidR="00D56D93" w:rsidRPr="00924137">
        <w:rPr>
          <w:b/>
          <w:color w:val="auto"/>
        </w:rPr>
        <w:t>.</w:t>
      </w:r>
    </w:p>
    <w:p w:rsidR="00E12BEA" w:rsidRPr="00924137" w:rsidRDefault="00E12BEA" w:rsidP="00E12BEA">
      <w:pPr>
        <w:jc w:val="both"/>
        <w:rPr>
          <w:color w:val="auto"/>
        </w:rPr>
      </w:pPr>
      <w:r w:rsidRPr="00924137">
        <w:rPr>
          <w:color w:val="auto"/>
        </w:rPr>
        <w:t>Na temelju članka 40. stavka 2. spomenutog Zakona, Ministrica graditeljstva i prostornog uređenja donijela je Pravilnik o sadržaju i obveznim prostornim pokazateljima Izvješća o stanju u prostoru (NN br.48/14</w:t>
      </w:r>
      <w:r w:rsidR="003E786E" w:rsidRPr="00924137">
        <w:rPr>
          <w:color w:val="auto"/>
        </w:rPr>
        <w:t xml:space="preserve"> i 19/15</w:t>
      </w:r>
      <w:r w:rsidRPr="00924137">
        <w:rPr>
          <w:color w:val="auto"/>
        </w:rPr>
        <w:t xml:space="preserve">, u </w:t>
      </w:r>
      <w:r w:rsidRPr="00924137">
        <w:rPr>
          <w:i/>
          <w:color w:val="auto"/>
        </w:rPr>
        <w:t>daljnjem tekstu:</w:t>
      </w:r>
      <w:r w:rsidRPr="00924137">
        <w:rPr>
          <w:color w:val="auto"/>
        </w:rPr>
        <w:t xml:space="preserve"> Pravilnik).</w:t>
      </w:r>
    </w:p>
    <w:p w:rsidR="00D56D93" w:rsidRPr="00924137" w:rsidRDefault="00E12BEA" w:rsidP="00E12BEA">
      <w:pPr>
        <w:jc w:val="both"/>
        <w:rPr>
          <w:color w:val="auto"/>
        </w:rPr>
      </w:pPr>
      <w:r w:rsidRPr="00924137">
        <w:rPr>
          <w:color w:val="auto"/>
        </w:rPr>
        <w:t xml:space="preserve">Osnovna svrha izrade Izvješća je ocjena postojećeg stanja, analiza prostornog razvoja i planiranje razvoja za naredno razdoblje. </w:t>
      </w:r>
    </w:p>
    <w:p w:rsidR="00E12BEA" w:rsidRPr="00924137" w:rsidRDefault="00E12BEA" w:rsidP="00E12BEA">
      <w:pPr>
        <w:jc w:val="both"/>
        <w:rPr>
          <w:color w:val="auto"/>
        </w:rPr>
      </w:pPr>
      <w:r w:rsidRPr="00924137">
        <w:rPr>
          <w:color w:val="auto"/>
        </w:rPr>
        <w:t>Cilj izrade Izvješća je planirati i predvidjeti mogući razvoj koji se temelji na postojećim uvjetima.</w:t>
      </w:r>
    </w:p>
    <w:p w:rsidR="00E12BEA" w:rsidRPr="00924137" w:rsidRDefault="00E12BEA" w:rsidP="00E12BEA">
      <w:pPr>
        <w:jc w:val="both"/>
        <w:rPr>
          <w:color w:val="auto"/>
        </w:rPr>
      </w:pPr>
      <w:r w:rsidRPr="00924137">
        <w:rPr>
          <w:color w:val="auto"/>
        </w:rPr>
        <w:t>Zadnje Izvješće o stanju u prostoru</w:t>
      </w:r>
      <w:r w:rsidR="003E786E" w:rsidRPr="00924137">
        <w:rPr>
          <w:color w:val="auto"/>
        </w:rPr>
        <w:t xml:space="preserve"> Za Općinu Udbina</w:t>
      </w:r>
      <w:r w:rsidR="002B79FC" w:rsidRPr="00924137">
        <w:rPr>
          <w:color w:val="auto"/>
        </w:rPr>
        <w:t xml:space="preserve"> za razdoblje</w:t>
      </w:r>
      <w:r w:rsidR="00650021" w:rsidRPr="00924137">
        <w:rPr>
          <w:color w:val="auto"/>
        </w:rPr>
        <w:t xml:space="preserve"> do 31. prosinca 2012. </w:t>
      </w:r>
      <w:r w:rsidR="00805D9F" w:rsidRPr="00924137">
        <w:rPr>
          <w:color w:val="auto"/>
        </w:rPr>
        <w:t>godine objavljeno je u</w:t>
      </w:r>
      <w:r w:rsidR="00BC7BE4" w:rsidRPr="00924137">
        <w:rPr>
          <w:color w:val="auto"/>
        </w:rPr>
        <w:t xml:space="preserve"> „Županijskom glasniku“ br.08</w:t>
      </w:r>
      <w:r w:rsidR="00650021" w:rsidRPr="00924137">
        <w:rPr>
          <w:color w:val="auto"/>
        </w:rPr>
        <w:t>/13</w:t>
      </w:r>
      <w:r w:rsidR="00805D9F" w:rsidRPr="00924137">
        <w:rPr>
          <w:color w:val="auto"/>
        </w:rPr>
        <w:t>.</w:t>
      </w:r>
    </w:p>
    <w:p w:rsidR="00E12BEA" w:rsidRPr="00924137" w:rsidRDefault="001667DC" w:rsidP="00E12BEA">
      <w:pPr>
        <w:jc w:val="both"/>
        <w:rPr>
          <w:color w:val="auto"/>
        </w:rPr>
      </w:pPr>
      <w:r w:rsidRPr="00924137">
        <w:rPr>
          <w:color w:val="auto"/>
        </w:rPr>
        <w:t xml:space="preserve">Prema Pravilniku, </w:t>
      </w:r>
      <w:r w:rsidR="00805D9F" w:rsidRPr="00924137">
        <w:rPr>
          <w:color w:val="auto"/>
        </w:rPr>
        <w:t>Izvj</w:t>
      </w:r>
      <w:r w:rsidRPr="00924137">
        <w:rPr>
          <w:color w:val="auto"/>
        </w:rPr>
        <w:t xml:space="preserve">ešća za gradove i općine </w:t>
      </w:r>
      <w:r w:rsidR="00805D9F" w:rsidRPr="00924137">
        <w:rPr>
          <w:color w:val="auto"/>
        </w:rPr>
        <w:t>se</w:t>
      </w:r>
      <w:r w:rsidRPr="00924137">
        <w:rPr>
          <w:color w:val="auto"/>
        </w:rPr>
        <w:t xml:space="preserve"> rade tako da budu</w:t>
      </w:r>
      <w:r w:rsidR="00E12BEA" w:rsidRPr="00924137">
        <w:rPr>
          <w:color w:val="auto"/>
        </w:rPr>
        <w:t xml:space="preserve"> u funkciji izrade Izvješća na raz</w:t>
      </w:r>
      <w:r w:rsidRPr="00924137">
        <w:rPr>
          <w:color w:val="auto"/>
        </w:rPr>
        <w:t xml:space="preserve">ini Županije i Države i </w:t>
      </w:r>
      <w:r w:rsidR="00E12BEA" w:rsidRPr="00924137">
        <w:rPr>
          <w:color w:val="auto"/>
        </w:rPr>
        <w:t>da sva Izvješća budu oblikovno, gra</w:t>
      </w:r>
      <w:r w:rsidRPr="00924137">
        <w:rPr>
          <w:color w:val="auto"/>
        </w:rPr>
        <w:t>fički i sadržajno ujednačena kako je i definirano</w:t>
      </w:r>
      <w:r w:rsidR="00E12BEA" w:rsidRPr="00924137">
        <w:rPr>
          <w:color w:val="auto"/>
        </w:rPr>
        <w:t xml:space="preserve"> Pravilnikom.</w:t>
      </w:r>
    </w:p>
    <w:p w:rsidR="00E12BEA" w:rsidRPr="00924137" w:rsidRDefault="00E12BEA" w:rsidP="00E12BEA">
      <w:pPr>
        <w:jc w:val="both"/>
        <w:rPr>
          <w:color w:val="auto"/>
        </w:rPr>
      </w:pPr>
      <w:r w:rsidRPr="00924137">
        <w:rPr>
          <w:color w:val="auto"/>
        </w:rPr>
        <w:t>Ciljevi ovog Izvješća su analiza stanja u prostoru i prostorno razvojnih potreba, te utvrđivanje smjernica za daljnji razvoj i unapređenje stanja kako po pitanju društveno-socijalnog razvoja tako po pitanju gospodarskog razvoja, a sve u skladu sa potrebama i težnjama za zaštitu okoliša i zaštitu osjetljivih područja.</w:t>
      </w:r>
    </w:p>
    <w:p w:rsidR="00E12BEA" w:rsidRPr="00924137" w:rsidRDefault="00E12BEA" w:rsidP="00E12BEA">
      <w:pPr>
        <w:jc w:val="both"/>
        <w:rPr>
          <w:color w:val="auto"/>
        </w:rPr>
      </w:pPr>
      <w:r w:rsidRPr="00924137">
        <w:rPr>
          <w:color w:val="auto"/>
        </w:rPr>
        <w:t>Cilj izrade Izvješća je osim provjere provedbe važeće Prostorno-planske dokumentacije i:</w:t>
      </w:r>
    </w:p>
    <w:p w:rsidR="00E12BEA" w:rsidRPr="00924137" w:rsidRDefault="00E12BEA" w:rsidP="00E12BEA">
      <w:pPr>
        <w:jc w:val="both"/>
        <w:rPr>
          <w:color w:val="auto"/>
        </w:rPr>
      </w:pPr>
      <w:r w:rsidRPr="00924137">
        <w:rPr>
          <w:color w:val="auto"/>
        </w:rPr>
        <w:t>1. Osiguranje podataka i stvaranje informacijske</w:t>
      </w:r>
      <w:r w:rsidR="00D56D93" w:rsidRPr="00924137">
        <w:rPr>
          <w:color w:val="auto"/>
        </w:rPr>
        <w:t xml:space="preserve"> osnove (s grafičkim prikazima),</w:t>
      </w:r>
    </w:p>
    <w:p w:rsidR="00E12BEA" w:rsidRPr="00924137" w:rsidRDefault="00E12BEA" w:rsidP="00E12BEA">
      <w:pPr>
        <w:jc w:val="both"/>
        <w:rPr>
          <w:color w:val="auto"/>
        </w:rPr>
      </w:pPr>
      <w:r w:rsidRPr="00924137">
        <w:rPr>
          <w:color w:val="auto"/>
        </w:rPr>
        <w:t>2. Kompletiranje informacijsko-podatkovne osnov</w:t>
      </w:r>
      <w:r w:rsidR="00D56D93" w:rsidRPr="00924137">
        <w:rPr>
          <w:color w:val="auto"/>
        </w:rPr>
        <w:t>e.</w:t>
      </w:r>
    </w:p>
    <w:p w:rsidR="00E12BEA" w:rsidRPr="00924137" w:rsidRDefault="00E12BEA" w:rsidP="00E12BEA">
      <w:pPr>
        <w:rPr>
          <w:b/>
          <w:color w:val="auto"/>
        </w:rPr>
      </w:pPr>
    </w:p>
    <w:p w:rsidR="00E12BEA" w:rsidRPr="00924137" w:rsidRDefault="00E12BEA" w:rsidP="007838C3">
      <w:pPr>
        <w:pStyle w:val="Odlomakpopisa"/>
        <w:numPr>
          <w:ilvl w:val="0"/>
          <w:numId w:val="47"/>
        </w:numPr>
        <w:rPr>
          <w:b/>
          <w:color w:val="auto"/>
        </w:rPr>
      </w:pPr>
      <w:r w:rsidRPr="00924137">
        <w:rPr>
          <w:b/>
          <w:color w:val="auto"/>
        </w:rPr>
        <w:t>Zakonodavno-institucijski okvir</w:t>
      </w:r>
    </w:p>
    <w:p w:rsidR="007838C3" w:rsidRPr="00924137" w:rsidRDefault="007838C3" w:rsidP="007838C3">
      <w:pPr>
        <w:pStyle w:val="Odlomakpopisa"/>
        <w:ind w:left="1080"/>
        <w:rPr>
          <w:b/>
          <w:color w:val="auto"/>
        </w:rPr>
      </w:pPr>
    </w:p>
    <w:p w:rsidR="00E12BEA" w:rsidRPr="00924137" w:rsidRDefault="00E12BEA" w:rsidP="00E12BEA">
      <w:pPr>
        <w:jc w:val="both"/>
        <w:rPr>
          <w:color w:val="auto"/>
        </w:rPr>
      </w:pPr>
      <w:r w:rsidRPr="00924137">
        <w:rPr>
          <w:color w:val="auto"/>
        </w:rPr>
        <w:t>Izvješće o stanju u prostoru (</w:t>
      </w:r>
      <w:r w:rsidRPr="00924137">
        <w:rPr>
          <w:i/>
          <w:color w:val="auto"/>
        </w:rPr>
        <w:t>u daljnjem tekstu:</w:t>
      </w:r>
      <w:r w:rsidRPr="00924137">
        <w:rPr>
          <w:color w:val="auto"/>
        </w:rPr>
        <w:t xml:space="preserve"> Izvješće) izrađuje se na</w:t>
      </w:r>
      <w:r w:rsidRPr="00924137">
        <w:rPr>
          <w:i/>
          <w:color w:val="auto"/>
        </w:rPr>
        <w:t xml:space="preserve"> </w:t>
      </w:r>
      <w:r w:rsidRPr="00924137">
        <w:rPr>
          <w:color w:val="auto"/>
        </w:rPr>
        <w:t>temelju Zakona</w:t>
      </w:r>
      <w:r w:rsidR="00F63F14" w:rsidRPr="00924137">
        <w:rPr>
          <w:color w:val="auto"/>
        </w:rPr>
        <w:t xml:space="preserve"> o prostornom uređenju</w:t>
      </w:r>
      <w:r w:rsidRPr="00924137">
        <w:rPr>
          <w:color w:val="auto"/>
        </w:rPr>
        <w:t xml:space="preserve"> (</w:t>
      </w:r>
      <w:r w:rsidRPr="00924137">
        <w:rPr>
          <w:color w:val="auto"/>
          <w:sz w:val="21"/>
          <w:szCs w:val="21"/>
        </w:rPr>
        <w:t>NN br.153/13,</w:t>
      </w:r>
      <w:r w:rsidRPr="00924137">
        <w:rPr>
          <w:color w:val="auto"/>
        </w:rPr>
        <w:t xml:space="preserve"> </w:t>
      </w:r>
      <w:r w:rsidRPr="00924137">
        <w:rPr>
          <w:i/>
          <w:color w:val="auto"/>
        </w:rPr>
        <w:t>u daljnjem tekstu</w:t>
      </w:r>
      <w:r w:rsidRPr="00924137">
        <w:rPr>
          <w:color w:val="auto"/>
        </w:rPr>
        <w:t>: Zakon) i prema Pravilniku o sadržaju i obveznim prostornim pokazateljima Izvješća o stanju u prostoru (NN br. 48/14</w:t>
      </w:r>
      <w:r w:rsidR="00157C69" w:rsidRPr="00924137">
        <w:rPr>
          <w:color w:val="auto"/>
        </w:rPr>
        <w:t xml:space="preserve"> i 19/15</w:t>
      </w:r>
      <w:r w:rsidRPr="00924137">
        <w:rPr>
          <w:color w:val="auto"/>
        </w:rPr>
        <w:t>), kao dokument praćenja stanja u prostoru za period od četiri godine.</w:t>
      </w:r>
    </w:p>
    <w:p w:rsidR="00E12BEA" w:rsidRPr="00924137" w:rsidRDefault="00E12BEA" w:rsidP="00E12BEA">
      <w:pPr>
        <w:jc w:val="both"/>
        <w:rPr>
          <w:color w:val="auto"/>
        </w:rPr>
      </w:pPr>
      <w:r w:rsidRPr="00924137">
        <w:rPr>
          <w:color w:val="auto"/>
        </w:rPr>
        <w:t xml:space="preserve">Prema članku </w:t>
      </w:r>
      <w:r w:rsidR="00F63F14" w:rsidRPr="00924137">
        <w:rPr>
          <w:color w:val="auto"/>
        </w:rPr>
        <w:t>40. Zakona</w:t>
      </w:r>
      <w:r w:rsidRPr="00924137">
        <w:rPr>
          <w:color w:val="auto"/>
        </w:rPr>
        <w:t>, Izvješće sadrži analizu stanja i trendova prostornog razvoja na temelju obveznih prostornih pokazatelja o stanju u prostoru, analizu provođenja dokumenata prostornog uređenja i drugih dokumenata te ocjenu stanja i prijedloge za unapređenje prostornog razvoja s planom aktivnosti i prijedlogom pokazatelja za iduće razdoblje.</w:t>
      </w:r>
    </w:p>
    <w:p w:rsidR="00E12BEA" w:rsidRPr="00924137" w:rsidRDefault="00E12BEA" w:rsidP="00E12BEA">
      <w:pPr>
        <w:jc w:val="both"/>
        <w:rPr>
          <w:color w:val="auto"/>
        </w:rPr>
      </w:pPr>
      <w:r w:rsidRPr="00924137">
        <w:rPr>
          <w:color w:val="auto"/>
        </w:rPr>
        <w:t>Zakonom o prostornom uređenju je propisana obveza izrade Izvješća za jedinice lokalne samouprave kao četverogodišnji dokument praćenja stanja u prostoru.</w:t>
      </w:r>
    </w:p>
    <w:p w:rsidR="00E12BEA" w:rsidRPr="00924137" w:rsidRDefault="00E12BEA" w:rsidP="00E12BEA">
      <w:pPr>
        <w:rPr>
          <w:color w:val="auto"/>
        </w:rPr>
      </w:pPr>
      <w:r w:rsidRPr="00924137">
        <w:rPr>
          <w:color w:val="auto"/>
        </w:rPr>
        <w:t xml:space="preserve">S obzirom na navedeno </w:t>
      </w:r>
      <w:r w:rsidR="00BC7BE4" w:rsidRPr="00924137">
        <w:rPr>
          <w:color w:val="auto"/>
        </w:rPr>
        <w:t>Općina Udbina izr</w:t>
      </w:r>
      <w:r w:rsidR="00DE3FEF" w:rsidRPr="00924137">
        <w:rPr>
          <w:color w:val="auto"/>
        </w:rPr>
        <w:t>ađuje Izvješće za razdoblje 201</w:t>
      </w:r>
      <w:r w:rsidR="00456C04" w:rsidRPr="00924137">
        <w:rPr>
          <w:color w:val="auto"/>
        </w:rPr>
        <w:t>7</w:t>
      </w:r>
      <w:r w:rsidR="00DE3FEF" w:rsidRPr="00924137">
        <w:rPr>
          <w:color w:val="auto"/>
        </w:rPr>
        <w:t>-20</w:t>
      </w:r>
      <w:r w:rsidR="00456C04" w:rsidRPr="00924137">
        <w:rPr>
          <w:color w:val="auto"/>
        </w:rPr>
        <w:t>20</w:t>
      </w:r>
      <w:r w:rsidR="00BC7BE4" w:rsidRPr="00924137">
        <w:rPr>
          <w:color w:val="auto"/>
        </w:rPr>
        <w:t>.godine.</w:t>
      </w:r>
    </w:p>
    <w:p w:rsidR="00DB69FB" w:rsidRPr="00924137" w:rsidRDefault="00DB69FB" w:rsidP="00E12BEA">
      <w:pPr>
        <w:rPr>
          <w:color w:val="auto"/>
        </w:rPr>
      </w:pPr>
    </w:p>
    <w:p w:rsidR="007838C3" w:rsidRPr="00924137" w:rsidRDefault="00E12BEA" w:rsidP="00DB69FB">
      <w:pPr>
        <w:pStyle w:val="Odlomakpopisa"/>
        <w:numPr>
          <w:ilvl w:val="0"/>
          <w:numId w:val="47"/>
        </w:numPr>
        <w:rPr>
          <w:b/>
          <w:color w:val="auto"/>
        </w:rPr>
      </w:pPr>
      <w:r w:rsidRPr="00924137">
        <w:rPr>
          <w:b/>
          <w:color w:val="auto"/>
        </w:rPr>
        <w:t>Osnovna prostorna obilježja Općine Udbin</w:t>
      </w:r>
      <w:r w:rsidR="00DB69FB" w:rsidRPr="00924137">
        <w:rPr>
          <w:b/>
          <w:color w:val="auto"/>
        </w:rPr>
        <w:t>a</w:t>
      </w:r>
    </w:p>
    <w:p w:rsidR="00DB69FB" w:rsidRPr="00924137" w:rsidRDefault="00DB69FB" w:rsidP="00DB69FB">
      <w:pPr>
        <w:pStyle w:val="Odlomakpopisa"/>
        <w:ind w:left="1080"/>
        <w:rPr>
          <w:b/>
          <w:color w:val="auto"/>
        </w:rPr>
      </w:pPr>
    </w:p>
    <w:p w:rsidR="00E12BEA" w:rsidRPr="00924137" w:rsidRDefault="00E12BEA" w:rsidP="00E12BEA">
      <w:pPr>
        <w:spacing w:after="60"/>
        <w:jc w:val="both"/>
        <w:rPr>
          <w:iCs/>
          <w:color w:val="auto"/>
        </w:rPr>
      </w:pPr>
      <w:r w:rsidRPr="00924137">
        <w:rPr>
          <w:iCs/>
          <w:color w:val="auto"/>
        </w:rPr>
        <w:t>Općina Udbina nalazi se u istočno-jugoistočnom</w:t>
      </w:r>
      <w:r w:rsidR="004D6B56" w:rsidRPr="00924137">
        <w:rPr>
          <w:iCs/>
          <w:color w:val="auto"/>
        </w:rPr>
        <w:t xml:space="preserve"> dijelu Ličko-senjske županije</w:t>
      </w:r>
      <w:r w:rsidR="00490AC1" w:rsidRPr="00924137">
        <w:rPr>
          <w:iCs/>
          <w:color w:val="auto"/>
        </w:rPr>
        <w:t xml:space="preserve"> na</w:t>
      </w:r>
      <w:r w:rsidR="008F21F9" w:rsidRPr="00924137">
        <w:rPr>
          <w:iCs/>
          <w:color w:val="auto"/>
        </w:rPr>
        <w:t xml:space="preserve"> najnižoj koti 626</w:t>
      </w:r>
      <w:r w:rsidR="004D6B56" w:rsidRPr="00924137">
        <w:rPr>
          <w:iCs/>
          <w:color w:val="auto"/>
        </w:rPr>
        <w:t xml:space="preserve"> m.i.m. </w:t>
      </w:r>
      <w:r w:rsidR="008F21F9" w:rsidRPr="00924137">
        <w:rPr>
          <w:iCs/>
          <w:color w:val="auto"/>
        </w:rPr>
        <w:t xml:space="preserve">(ponori </w:t>
      </w:r>
      <w:proofErr w:type="spellStart"/>
      <w:r w:rsidR="008F21F9" w:rsidRPr="00924137">
        <w:rPr>
          <w:iCs/>
          <w:color w:val="auto"/>
        </w:rPr>
        <w:t>Zalić</w:t>
      </w:r>
      <w:proofErr w:type="spellEnd"/>
      <w:r w:rsidR="008F21F9" w:rsidRPr="00924137">
        <w:rPr>
          <w:iCs/>
          <w:color w:val="auto"/>
        </w:rPr>
        <w:t>,</w:t>
      </w:r>
      <w:r w:rsidR="000963EE" w:rsidRPr="00924137">
        <w:rPr>
          <w:iCs/>
          <w:color w:val="auto"/>
        </w:rPr>
        <w:t xml:space="preserve"> </w:t>
      </w:r>
      <w:r w:rsidR="008F21F9" w:rsidRPr="00924137">
        <w:rPr>
          <w:iCs/>
          <w:color w:val="auto"/>
        </w:rPr>
        <w:t xml:space="preserve">recipijent velikih voda vodotoka </w:t>
      </w:r>
      <w:proofErr w:type="spellStart"/>
      <w:r w:rsidR="008F21F9" w:rsidRPr="00924137">
        <w:rPr>
          <w:iCs/>
          <w:color w:val="auto"/>
        </w:rPr>
        <w:t>Karamanuša</w:t>
      </w:r>
      <w:proofErr w:type="spellEnd"/>
      <w:r w:rsidR="004D6B56" w:rsidRPr="00924137">
        <w:rPr>
          <w:iCs/>
          <w:color w:val="auto"/>
        </w:rPr>
        <w:t xml:space="preserve">), i najvišoj 1.657m.i.m. (Ozeblin), a </w:t>
      </w:r>
      <w:r w:rsidR="00403A9A" w:rsidRPr="00924137">
        <w:rPr>
          <w:iCs/>
          <w:color w:val="auto"/>
        </w:rPr>
        <w:t xml:space="preserve">samo </w:t>
      </w:r>
      <w:r w:rsidR="004D6B56" w:rsidRPr="00924137">
        <w:rPr>
          <w:iCs/>
          <w:color w:val="auto"/>
        </w:rPr>
        <w:t>naselje Udbina na 828 m.i.m.</w:t>
      </w:r>
      <w:r w:rsidR="00403A9A" w:rsidRPr="00924137">
        <w:rPr>
          <w:iCs/>
          <w:color w:val="auto"/>
        </w:rPr>
        <w:t xml:space="preserve"> </w:t>
      </w:r>
      <w:r w:rsidRPr="00924137">
        <w:rPr>
          <w:iCs/>
          <w:color w:val="auto"/>
        </w:rPr>
        <w:t xml:space="preserve">Na zapadu graniči s gradom </w:t>
      </w:r>
      <w:r w:rsidRPr="00924137">
        <w:rPr>
          <w:iCs/>
          <w:color w:val="auto"/>
        </w:rPr>
        <w:lastRenderedPageBreak/>
        <w:t>Gospićem, na sje</w:t>
      </w:r>
      <w:r w:rsidR="00157C69" w:rsidRPr="00924137">
        <w:rPr>
          <w:iCs/>
          <w:color w:val="auto"/>
        </w:rPr>
        <w:t xml:space="preserve">veru s općinom Plitvička jezera, </w:t>
      </w:r>
      <w:r w:rsidRPr="00924137">
        <w:rPr>
          <w:iCs/>
          <w:color w:val="auto"/>
        </w:rPr>
        <w:t xml:space="preserve">na </w:t>
      </w:r>
      <w:proofErr w:type="spellStart"/>
      <w:r w:rsidRPr="00924137">
        <w:rPr>
          <w:iCs/>
          <w:color w:val="auto"/>
        </w:rPr>
        <w:t>sjevero</w:t>
      </w:r>
      <w:proofErr w:type="spellEnd"/>
      <w:r w:rsidRPr="00924137">
        <w:rPr>
          <w:iCs/>
          <w:color w:val="auto"/>
        </w:rPr>
        <w:t>-istoku jednim malim dijelom sa susjednom državom BiH, na istoku s općinom Donji Lapac i na jugozapadu s općinom Lovinac, sve u sastavu Ličko-senjske županije, a na jugu s općinom Gračac iz Zadarske županije. Takav kontaktno-spojni položaj upućuje na perspektivno značenje posredničke funkcije Općine za povezivanje navedenih jedinica lokalne samouprave Ličko-senjske i Zadarske županije.</w:t>
      </w:r>
    </w:p>
    <w:p w:rsidR="00E12BEA" w:rsidRPr="00924137" w:rsidRDefault="00E12BEA" w:rsidP="00E12BEA">
      <w:pPr>
        <w:spacing w:after="60"/>
        <w:jc w:val="both"/>
        <w:rPr>
          <w:iCs/>
          <w:color w:val="auto"/>
        </w:rPr>
      </w:pPr>
      <w:r w:rsidRPr="00924137">
        <w:rPr>
          <w:iCs/>
          <w:color w:val="auto"/>
        </w:rPr>
        <w:t>Općina Udbina najizrazitije je omeđena prema istoku, gdje je od općine Donji Lapac odvaja hrbat središnjeg dijela Plješivice (</w:t>
      </w:r>
      <w:proofErr w:type="spellStart"/>
      <w:r w:rsidRPr="00924137">
        <w:rPr>
          <w:iCs/>
          <w:color w:val="auto"/>
        </w:rPr>
        <w:t>Trovrh</w:t>
      </w:r>
      <w:proofErr w:type="spellEnd"/>
      <w:r w:rsidRPr="00924137">
        <w:rPr>
          <w:iCs/>
          <w:color w:val="auto"/>
        </w:rPr>
        <w:t xml:space="preserve">, 1620 m, Ozeblin, 1657 m), odakle se preko prijevoja Kuk (1142 m) spušta prema tromeđi između općina Donji Lapac, Udbina i Gračac na Pošti (1094 m). Također je razmjerno dobro omeđena na zapadu, jugozapadu i jugoistoku, gdje je hrbat Ličkog </w:t>
      </w:r>
      <w:proofErr w:type="spellStart"/>
      <w:r w:rsidRPr="00924137">
        <w:rPr>
          <w:iCs/>
          <w:color w:val="auto"/>
        </w:rPr>
        <w:t>sredogorja</w:t>
      </w:r>
      <w:proofErr w:type="spellEnd"/>
      <w:r w:rsidRPr="00924137">
        <w:rPr>
          <w:iCs/>
          <w:color w:val="auto"/>
        </w:rPr>
        <w:t xml:space="preserve"> odvaja od grada Gospića i općine Lovinac, a Kremen-šuma i krško pobrđe Resnika od općine Gračac. Najslabije je izrazita međa prema općini Plitvička jezera, posebno na sjeveroistoku Općine, gdje granica između dviju krbavskih općina prolazi sredinom </w:t>
      </w:r>
      <w:proofErr w:type="spellStart"/>
      <w:r w:rsidRPr="00924137">
        <w:rPr>
          <w:iCs/>
          <w:color w:val="auto"/>
        </w:rPr>
        <w:t>Bjelopol</w:t>
      </w:r>
      <w:r w:rsidR="00F63F14" w:rsidRPr="00924137">
        <w:rPr>
          <w:iCs/>
          <w:color w:val="auto"/>
        </w:rPr>
        <w:t>jskog</w:t>
      </w:r>
      <w:proofErr w:type="spellEnd"/>
      <w:r w:rsidR="00F63F14" w:rsidRPr="00924137">
        <w:rPr>
          <w:iCs/>
          <w:color w:val="auto"/>
        </w:rPr>
        <w:t xml:space="preserve"> polja, neprirodno razdvaja</w:t>
      </w:r>
      <w:r w:rsidRPr="00924137">
        <w:rPr>
          <w:iCs/>
          <w:color w:val="auto"/>
        </w:rPr>
        <w:t>jući tu homogenu prostornu cjelinu.</w:t>
      </w:r>
    </w:p>
    <w:p w:rsidR="00E12BEA" w:rsidRPr="00924137" w:rsidRDefault="00E12BEA" w:rsidP="00E12BEA">
      <w:pPr>
        <w:spacing w:after="60"/>
        <w:jc w:val="both"/>
        <w:rPr>
          <w:iCs/>
          <w:color w:val="auto"/>
        </w:rPr>
      </w:pPr>
      <w:r w:rsidRPr="00924137">
        <w:rPr>
          <w:iCs/>
          <w:color w:val="auto"/>
        </w:rPr>
        <w:t>Kao dio Krbave, područje općine Udbina nalazi se na glavnom cestovnom koridoru za povezivanje Središnje Hrvatske i Južnog hrvatsko primorja (Dalmacije). Iako je nakon izgradnje auto-ceste kroz zapadnu Liku njegovo značenje donekle umanjeno, on će i nadalje zadržati razmjerno važnu funkciju u povezivanju hrvatskoga sjevera i juga.</w:t>
      </w:r>
    </w:p>
    <w:p w:rsidR="00E12BEA" w:rsidRPr="00924137" w:rsidRDefault="00E12BEA" w:rsidP="00E12BEA">
      <w:pPr>
        <w:spacing w:after="60"/>
        <w:jc w:val="both"/>
        <w:rPr>
          <w:iCs/>
          <w:color w:val="auto"/>
        </w:rPr>
      </w:pPr>
      <w:r w:rsidRPr="00924137">
        <w:rPr>
          <w:iCs/>
          <w:color w:val="auto"/>
        </w:rPr>
        <w:t xml:space="preserve">Osnovu prometne mreže Općine čine državne i županijske ceste. Uz središnju državnu prometnicu, status državne ceste imaju i dionice: Korenica – Bunić – </w:t>
      </w:r>
      <w:proofErr w:type="spellStart"/>
      <w:r w:rsidRPr="00924137">
        <w:rPr>
          <w:iCs/>
          <w:color w:val="auto"/>
        </w:rPr>
        <w:t>Ljub</w:t>
      </w:r>
      <w:r w:rsidR="00490AC1" w:rsidRPr="00924137">
        <w:rPr>
          <w:iCs/>
          <w:color w:val="auto"/>
        </w:rPr>
        <w:t>ovo</w:t>
      </w:r>
      <w:proofErr w:type="spellEnd"/>
      <w:r w:rsidR="00490AC1" w:rsidRPr="00924137">
        <w:rPr>
          <w:iCs/>
          <w:color w:val="auto"/>
        </w:rPr>
        <w:t xml:space="preserve"> (980 m) – Gospić </w:t>
      </w:r>
      <w:r w:rsidRPr="00924137">
        <w:rPr>
          <w:iCs/>
          <w:color w:val="auto"/>
        </w:rPr>
        <w:t>i Udbina – (</w:t>
      </w:r>
      <w:proofErr w:type="spellStart"/>
      <w:r w:rsidRPr="00924137">
        <w:rPr>
          <w:iCs/>
          <w:color w:val="auto"/>
        </w:rPr>
        <w:t>Pločanski</w:t>
      </w:r>
      <w:proofErr w:type="spellEnd"/>
      <w:r w:rsidRPr="00924137">
        <w:rPr>
          <w:iCs/>
          <w:color w:val="auto"/>
        </w:rPr>
        <w:t xml:space="preserve">) Klanac (692 m) – Lovinac – Tunel Sv. Rok. Dopunjuju ih županijske ceste: </w:t>
      </w:r>
      <w:proofErr w:type="spellStart"/>
      <w:r w:rsidRPr="00924137">
        <w:rPr>
          <w:iCs/>
          <w:color w:val="auto"/>
        </w:rPr>
        <w:t>Bjelopolje</w:t>
      </w:r>
      <w:proofErr w:type="spellEnd"/>
      <w:r w:rsidRPr="00924137">
        <w:rPr>
          <w:iCs/>
          <w:color w:val="auto"/>
        </w:rPr>
        <w:t xml:space="preserve"> – </w:t>
      </w:r>
      <w:proofErr w:type="spellStart"/>
      <w:r w:rsidRPr="00924137">
        <w:rPr>
          <w:iCs/>
          <w:color w:val="auto"/>
        </w:rPr>
        <w:t>Frkašić</w:t>
      </w:r>
      <w:proofErr w:type="spellEnd"/>
      <w:r w:rsidRPr="00924137">
        <w:rPr>
          <w:iCs/>
          <w:color w:val="auto"/>
        </w:rPr>
        <w:t xml:space="preserve"> – </w:t>
      </w:r>
      <w:proofErr w:type="spellStart"/>
      <w:r w:rsidRPr="00924137">
        <w:rPr>
          <w:iCs/>
          <w:color w:val="auto"/>
        </w:rPr>
        <w:t>Dnopolje</w:t>
      </w:r>
      <w:proofErr w:type="spellEnd"/>
      <w:r w:rsidRPr="00924137">
        <w:rPr>
          <w:iCs/>
          <w:color w:val="auto"/>
        </w:rPr>
        <w:t xml:space="preserve"> – Donji </w:t>
      </w:r>
      <w:proofErr w:type="spellStart"/>
      <w:r w:rsidRPr="00924137">
        <w:rPr>
          <w:iCs/>
          <w:color w:val="auto"/>
        </w:rPr>
        <w:t>Lapac</w:t>
      </w:r>
      <w:proofErr w:type="spellEnd"/>
      <w:r w:rsidRPr="00924137">
        <w:rPr>
          <w:iCs/>
          <w:color w:val="auto"/>
        </w:rPr>
        <w:t xml:space="preserve">, Udbina – </w:t>
      </w:r>
      <w:proofErr w:type="spellStart"/>
      <w:r w:rsidRPr="00924137">
        <w:rPr>
          <w:iCs/>
          <w:color w:val="auto"/>
        </w:rPr>
        <w:t>Podlapača</w:t>
      </w:r>
      <w:proofErr w:type="spellEnd"/>
      <w:r w:rsidRPr="00924137">
        <w:rPr>
          <w:iCs/>
          <w:color w:val="auto"/>
        </w:rPr>
        <w:t xml:space="preserve"> – Čardak (922 m) – Vrebac, te Udbina – Kuk (1142 m) – Donji Lapac. Na sjecištu glavne uzdužne ceste Korenica – Udbina – Gračac i transverzalnih prometnica prema Srednjoj Lici i Ličkom Pounju, iznad jugoistočnog ruba Krbavskog polja razvila se Udbina, povijesno središte Krbave i suvremeni centar istoimene Općine. </w:t>
      </w:r>
    </w:p>
    <w:p w:rsidR="00E12BEA" w:rsidRPr="00924137" w:rsidRDefault="00E12BEA" w:rsidP="00E12BEA">
      <w:pPr>
        <w:spacing w:after="60"/>
        <w:jc w:val="both"/>
        <w:rPr>
          <w:iCs/>
          <w:color w:val="auto"/>
        </w:rPr>
      </w:pPr>
      <w:r w:rsidRPr="00924137">
        <w:rPr>
          <w:iCs/>
          <w:color w:val="auto"/>
        </w:rPr>
        <w:t>Pored prometno-posredničke funkcije, županijski i državni značaj još imaju:</w:t>
      </w:r>
    </w:p>
    <w:p w:rsidR="00E12BEA" w:rsidRPr="00924137" w:rsidRDefault="00D56D93" w:rsidP="00E12BEA">
      <w:pPr>
        <w:numPr>
          <w:ilvl w:val="0"/>
          <w:numId w:val="9"/>
        </w:numPr>
        <w:spacing w:after="60" w:line="240" w:lineRule="auto"/>
        <w:jc w:val="both"/>
        <w:rPr>
          <w:iCs/>
          <w:color w:val="auto"/>
        </w:rPr>
      </w:pPr>
      <w:r w:rsidRPr="00924137">
        <w:rPr>
          <w:iCs/>
          <w:color w:val="auto"/>
        </w:rPr>
        <w:t xml:space="preserve">šumsko bogatstvo Ličke </w:t>
      </w:r>
      <w:proofErr w:type="spellStart"/>
      <w:r w:rsidRPr="00924137">
        <w:rPr>
          <w:iCs/>
          <w:color w:val="auto"/>
        </w:rPr>
        <w:t>Plješe</w:t>
      </w:r>
      <w:r w:rsidR="00E12BEA" w:rsidRPr="00924137">
        <w:rPr>
          <w:iCs/>
          <w:color w:val="auto"/>
        </w:rPr>
        <w:t>vice</w:t>
      </w:r>
      <w:proofErr w:type="spellEnd"/>
      <w:r w:rsidR="00E12BEA" w:rsidRPr="00924137">
        <w:rPr>
          <w:iCs/>
          <w:color w:val="auto"/>
        </w:rPr>
        <w:t xml:space="preserve"> i Ličkog </w:t>
      </w:r>
      <w:proofErr w:type="spellStart"/>
      <w:r w:rsidR="00E12BEA" w:rsidRPr="00924137">
        <w:rPr>
          <w:iCs/>
          <w:color w:val="auto"/>
        </w:rPr>
        <w:t>sredogorja</w:t>
      </w:r>
      <w:proofErr w:type="spellEnd"/>
      <w:r w:rsidR="00E12BEA" w:rsidRPr="00924137">
        <w:rPr>
          <w:iCs/>
          <w:color w:val="auto"/>
        </w:rPr>
        <w:t xml:space="preserve"> (resursna osnova za drvnu industriju, lov i turizam)</w:t>
      </w:r>
    </w:p>
    <w:p w:rsidR="00E12BEA" w:rsidRPr="00924137" w:rsidRDefault="00E12BEA" w:rsidP="00E12BEA">
      <w:pPr>
        <w:numPr>
          <w:ilvl w:val="0"/>
          <w:numId w:val="9"/>
        </w:numPr>
        <w:spacing w:after="60" w:line="240" w:lineRule="auto"/>
        <w:jc w:val="both"/>
        <w:rPr>
          <w:iCs/>
          <w:color w:val="auto"/>
        </w:rPr>
      </w:pPr>
      <w:r w:rsidRPr="00924137">
        <w:rPr>
          <w:iCs/>
          <w:color w:val="auto"/>
        </w:rPr>
        <w:t xml:space="preserve">prostrane poljoprivredne površine Krbavskog polja i udolinsko-poljskih proširenja u </w:t>
      </w:r>
      <w:proofErr w:type="spellStart"/>
      <w:r w:rsidRPr="00924137">
        <w:rPr>
          <w:iCs/>
          <w:color w:val="auto"/>
        </w:rPr>
        <w:t>okopoljskom</w:t>
      </w:r>
      <w:proofErr w:type="spellEnd"/>
      <w:r w:rsidRPr="00924137">
        <w:rPr>
          <w:iCs/>
          <w:color w:val="auto"/>
        </w:rPr>
        <w:t xml:space="preserve"> pojasu, uglavnom zastupljene livadama i pašnjacima (resursna osnova za razvoj stočarstva i pčelarstva)</w:t>
      </w:r>
    </w:p>
    <w:p w:rsidR="00E12BEA" w:rsidRPr="00924137" w:rsidRDefault="00E12BEA" w:rsidP="00E12BEA">
      <w:pPr>
        <w:numPr>
          <w:ilvl w:val="0"/>
          <w:numId w:val="9"/>
        </w:numPr>
        <w:spacing w:after="60" w:line="240" w:lineRule="auto"/>
        <w:jc w:val="both"/>
        <w:rPr>
          <w:iCs/>
          <w:color w:val="auto"/>
        </w:rPr>
      </w:pPr>
      <w:r w:rsidRPr="00924137">
        <w:rPr>
          <w:iCs/>
          <w:color w:val="auto"/>
        </w:rPr>
        <w:t>budući Par</w:t>
      </w:r>
      <w:r w:rsidR="008622F1" w:rsidRPr="00924137">
        <w:rPr>
          <w:iCs/>
          <w:color w:val="auto"/>
        </w:rPr>
        <w:t xml:space="preserve">k prirode, odnosno regionalni park Lička </w:t>
      </w:r>
      <w:proofErr w:type="spellStart"/>
      <w:r w:rsidR="008622F1" w:rsidRPr="00924137">
        <w:rPr>
          <w:iCs/>
          <w:color w:val="auto"/>
        </w:rPr>
        <w:t>Plješe</w:t>
      </w:r>
      <w:r w:rsidRPr="00924137">
        <w:rPr>
          <w:iCs/>
          <w:color w:val="auto"/>
        </w:rPr>
        <w:t>vica</w:t>
      </w:r>
      <w:proofErr w:type="spellEnd"/>
      <w:r w:rsidRPr="00924137">
        <w:rPr>
          <w:iCs/>
          <w:color w:val="auto"/>
        </w:rPr>
        <w:t xml:space="preserve"> (resursna osnova za turizam)</w:t>
      </w:r>
    </w:p>
    <w:p w:rsidR="00E12BEA" w:rsidRPr="00924137" w:rsidRDefault="00E12BEA" w:rsidP="00E12BEA">
      <w:pPr>
        <w:numPr>
          <w:ilvl w:val="0"/>
          <w:numId w:val="9"/>
        </w:numPr>
        <w:spacing w:after="60" w:line="240" w:lineRule="auto"/>
        <w:jc w:val="both"/>
        <w:rPr>
          <w:iCs/>
          <w:color w:val="auto"/>
        </w:rPr>
      </w:pPr>
      <w:r w:rsidRPr="00924137">
        <w:rPr>
          <w:iCs/>
          <w:color w:val="auto"/>
        </w:rPr>
        <w:t>mineralne sirovine u južnom dijelu Krbavskog polja (za građevinsku industriju)</w:t>
      </w:r>
    </w:p>
    <w:p w:rsidR="00E12BEA" w:rsidRPr="00924137" w:rsidRDefault="00E12BEA" w:rsidP="00E12BEA">
      <w:pPr>
        <w:numPr>
          <w:ilvl w:val="0"/>
          <w:numId w:val="9"/>
        </w:numPr>
        <w:spacing w:after="60" w:line="240" w:lineRule="auto"/>
        <w:jc w:val="both"/>
        <w:rPr>
          <w:iCs/>
          <w:color w:val="auto"/>
        </w:rPr>
      </w:pPr>
      <w:r w:rsidRPr="00924137">
        <w:rPr>
          <w:iCs/>
          <w:color w:val="auto"/>
        </w:rPr>
        <w:t>očuvan okoliš (osnova za razvoj organsko-biološke poljoprivrede i komplementarnog joj eko-turizma)</w:t>
      </w:r>
    </w:p>
    <w:p w:rsidR="00DB69FB" w:rsidRPr="00924137" w:rsidRDefault="00DB69FB" w:rsidP="00E12BEA">
      <w:pPr>
        <w:rPr>
          <w:b/>
          <w:color w:val="auto"/>
        </w:rPr>
      </w:pPr>
    </w:p>
    <w:p w:rsidR="00D36387" w:rsidRPr="00924137" w:rsidRDefault="00340100" w:rsidP="003A5FDF">
      <w:pPr>
        <w:pStyle w:val="Odlomakpopisa"/>
        <w:numPr>
          <w:ilvl w:val="0"/>
          <w:numId w:val="17"/>
        </w:numPr>
        <w:rPr>
          <w:b/>
          <w:color w:val="auto"/>
        </w:rPr>
      </w:pPr>
      <w:r w:rsidRPr="00924137">
        <w:rPr>
          <w:b/>
          <w:color w:val="auto"/>
        </w:rPr>
        <w:t>Općina Udbina u okviru prostornog uređenja Ličko-senjske županije</w:t>
      </w:r>
    </w:p>
    <w:p w:rsidR="007838C3" w:rsidRPr="00924137" w:rsidRDefault="007838C3" w:rsidP="007838C3">
      <w:pPr>
        <w:pStyle w:val="Odlomakpopisa"/>
        <w:rPr>
          <w:b/>
          <w:color w:val="auto"/>
        </w:rPr>
      </w:pPr>
    </w:p>
    <w:p w:rsidR="00D36387" w:rsidRPr="00924137" w:rsidRDefault="00D36387" w:rsidP="00D36387">
      <w:pPr>
        <w:jc w:val="both"/>
        <w:rPr>
          <w:color w:val="auto"/>
        </w:rPr>
      </w:pPr>
      <w:r w:rsidRPr="00924137">
        <w:rPr>
          <w:color w:val="auto"/>
        </w:rPr>
        <w:t>Općina Udbina je jedna od dvanaest jedinica loka</w:t>
      </w:r>
      <w:r w:rsidR="00DE6AB1" w:rsidRPr="00924137">
        <w:rPr>
          <w:color w:val="auto"/>
        </w:rPr>
        <w:t>lne samouprave odnosno jedna od</w:t>
      </w:r>
      <w:r w:rsidRPr="00924137">
        <w:rPr>
          <w:color w:val="auto"/>
        </w:rPr>
        <w:t xml:space="preserve"> osam općina na prostoru Ličko-senjske županije. Od svih općina unutar Ličko-senjske županije, Općina Udbina površinom od </w:t>
      </w:r>
      <w:r w:rsidRPr="00924137">
        <w:rPr>
          <w:b/>
          <w:color w:val="auto"/>
        </w:rPr>
        <w:t>683,15</w:t>
      </w:r>
      <w:r w:rsidRPr="00924137">
        <w:rPr>
          <w:color w:val="auto"/>
        </w:rPr>
        <w:t xml:space="preserve"> </w:t>
      </w:r>
      <w:r w:rsidRPr="00924137">
        <w:rPr>
          <w:b/>
          <w:color w:val="auto"/>
        </w:rPr>
        <w:t>km</w:t>
      </w:r>
      <w:r w:rsidRPr="00924137">
        <w:rPr>
          <w:b/>
          <w:color w:val="auto"/>
          <w:vertAlign w:val="superscript"/>
        </w:rPr>
        <w:t>2</w:t>
      </w:r>
      <w:r w:rsidR="00DE6AB1" w:rsidRPr="00924137">
        <w:rPr>
          <w:color w:val="auto"/>
        </w:rPr>
        <w:t xml:space="preserve"> koja</w:t>
      </w:r>
      <w:r w:rsidRPr="00924137">
        <w:rPr>
          <w:color w:val="auto"/>
        </w:rPr>
        <w:t xml:space="preserve"> u ukupnoj površini Ličko-senjske županije </w:t>
      </w:r>
      <w:r w:rsidRPr="00924137">
        <w:rPr>
          <w:color w:val="auto"/>
        </w:rPr>
        <w:lastRenderedPageBreak/>
        <w:t>(</w:t>
      </w:r>
      <w:r w:rsidRPr="00924137">
        <w:rPr>
          <w:b/>
          <w:color w:val="auto"/>
        </w:rPr>
        <w:t>5350,50 km</w:t>
      </w:r>
      <w:r w:rsidRPr="00924137">
        <w:rPr>
          <w:b/>
          <w:color w:val="auto"/>
          <w:vertAlign w:val="superscript"/>
        </w:rPr>
        <w:t>2</w:t>
      </w:r>
      <w:r w:rsidRPr="00924137">
        <w:rPr>
          <w:color w:val="auto"/>
        </w:rPr>
        <w:t xml:space="preserve">) čini </w:t>
      </w:r>
      <w:r w:rsidR="00DE6AB1" w:rsidRPr="00924137">
        <w:rPr>
          <w:b/>
          <w:color w:val="auto"/>
        </w:rPr>
        <w:t xml:space="preserve">12,77 </w:t>
      </w:r>
      <w:r w:rsidRPr="00924137">
        <w:rPr>
          <w:b/>
          <w:color w:val="auto"/>
        </w:rPr>
        <w:t>%</w:t>
      </w:r>
      <w:r w:rsidR="00DE6AB1" w:rsidRPr="00924137">
        <w:rPr>
          <w:color w:val="auto"/>
        </w:rPr>
        <w:t xml:space="preserve"> površine županije i predstavlja po površini najveću općinu</w:t>
      </w:r>
      <w:r w:rsidRPr="00924137">
        <w:rPr>
          <w:color w:val="auto"/>
        </w:rPr>
        <w:t xml:space="preserve"> u Županiji.</w:t>
      </w:r>
    </w:p>
    <w:p w:rsidR="00914B33" w:rsidRPr="00924137" w:rsidRDefault="00D36387" w:rsidP="00D36387">
      <w:pPr>
        <w:jc w:val="both"/>
        <w:rPr>
          <w:color w:val="auto"/>
        </w:rPr>
      </w:pPr>
      <w:r w:rsidRPr="00924137">
        <w:rPr>
          <w:color w:val="auto"/>
        </w:rPr>
        <w:t xml:space="preserve">Samo naselje Udbina kao sjedište Općine za Ličko-senjsku županiju je od izuzetne važnosti </w:t>
      </w:r>
    </w:p>
    <w:p w:rsidR="00921B20" w:rsidRPr="00924137" w:rsidRDefault="00914B33" w:rsidP="00C43DE8">
      <w:pPr>
        <w:jc w:val="both"/>
        <w:rPr>
          <w:b/>
          <w:color w:val="auto"/>
        </w:rPr>
      </w:pPr>
      <w:r w:rsidRPr="00924137">
        <w:rPr>
          <w:color w:val="auto"/>
        </w:rPr>
        <w:t>kako u povijesno kulturnom tako i u gospodarskom smislu.</w:t>
      </w:r>
      <w:r w:rsidR="00C43DE8" w:rsidRPr="00924137">
        <w:rPr>
          <w:b/>
          <w:color w:val="auto"/>
        </w:rPr>
        <w:t xml:space="preserve"> </w:t>
      </w:r>
    </w:p>
    <w:p w:rsidR="00C43DE8" w:rsidRPr="00924137" w:rsidRDefault="000B4FF8" w:rsidP="00C43DE8">
      <w:pPr>
        <w:jc w:val="both"/>
        <w:rPr>
          <w:b/>
          <w:color w:val="auto"/>
          <w:sz w:val="20"/>
          <w:szCs w:val="20"/>
        </w:rPr>
      </w:pPr>
      <w:r w:rsidRPr="00924137">
        <w:rPr>
          <w:b/>
          <w:color w:val="auto"/>
          <w:sz w:val="20"/>
          <w:szCs w:val="20"/>
        </w:rPr>
        <w:t>Tablica: Usporedni pokazatelji Županije sa Općinom Udbina</w:t>
      </w:r>
    </w:p>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2"/>
        <w:gridCol w:w="850"/>
        <w:gridCol w:w="708"/>
        <w:gridCol w:w="851"/>
        <w:gridCol w:w="709"/>
        <w:gridCol w:w="708"/>
        <w:gridCol w:w="709"/>
        <w:gridCol w:w="709"/>
        <w:gridCol w:w="709"/>
        <w:gridCol w:w="708"/>
        <w:gridCol w:w="709"/>
        <w:gridCol w:w="709"/>
        <w:gridCol w:w="709"/>
      </w:tblGrid>
      <w:tr w:rsidR="00924137" w:rsidRPr="00924137" w:rsidTr="002B251F">
        <w:tc>
          <w:tcPr>
            <w:tcW w:w="99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rPr>
              <w:t>Ličko-senjska županija</w:t>
            </w:r>
          </w:p>
        </w:tc>
        <w:tc>
          <w:tcPr>
            <w:tcW w:w="1558" w:type="dxa"/>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Pr>
          <w:p w:rsidR="00C43DE8" w:rsidRPr="00924137" w:rsidRDefault="00C43DE8" w:rsidP="00CD2B68">
            <w:pPr>
              <w:widowControl w:val="0"/>
              <w:suppressAutoHyphens/>
              <w:autoSpaceDE w:val="0"/>
              <w:jc w:val="both"/>
              <w:rPr>
                <w:rFonts w:eastAsia="Times New Roman" w:cs="Times New Roman"/>
                <w:b/>
                <w:color w:val="auto"/>
                <w:sz w:val="16"/>
                <w:szCs w:val="16"/>
                <w:lang w:eastAsia="ar-SA"/>
              </w:rPr>
            </w:pPr>
          </w:p>
          <w:p w:rsidR="00C43DE8" w:rsidRPr="00924137" w:rsidRDefault="00C43DE8" w:rsidP="00CD2B68">
            <w:pPr>
              <w:widowControl w:val="0"/>
              <w:suppressAutoHyphens/>
              <w:autoSpaceDE w:val="0"/>
              <w:jc w:val="center"/>
              <w:rPr>
                <w:b/>
                <w:color w:val="auto"/>
                <w:sz w:val="16"/>
                <w:szCs w:val="16"/>
                <w:lang w:eastAsia="ar-SA"/>
              </w:rPr>
            </w:pPr>
            <w:r w:rsidRPr="00924137">
              <w:rPr>
                <w:b/>
                <w:color w:val="auto"/>
                <w:sz w:val="16"/>
                <w:szCs w:val="16"/>
              </w:rPr>
              <w:t>Površina</w:t>
            </w:r>
          </w:p>
        </w:tc>
        <w:tc>
          <w:tcPr>
            <w:tcW w:w="85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rPr>
              <w:t>Broj naselja</w:t>
            </w:r>
          </w:p>
        </w:tc>
        <w:tc>
          <w:tcPr>
            <w:tcW w:w="4252" w:type="dxa"/>
            <w:gridSpan w:val="6"/>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C43DE8" w:rsidRPr="00924137" w:rsidRDefault="00C43DE8" w:rsidP="00CD2B68">
            <w:pPr>
              <w:widowControl w:val="0"/>
              <w:suppressAutoHyphens/>
              <w:autoSpaceDE w:val="0"/>
              <w:jc w:val="center"/>
              <w:rPr>
                <w:rFonts w:eastAsia="Times New Roman" w:cs="Times New Roman"/>
                <w:b/>
                <w:color w:val="auto"/>
                <w:sz w:val="16"/>
                <w:szCs w:val="16"/>
                <w:lang w:eastAsia="ar-SA"/>
              </w:rPr>
            </w:pPr>
            <w:r w:rsidRPr="00924137">
              <w:rPr>
                <w:b/>
                <w:color w:val="auto"/>
                <w:sz w:val="16"/>
                <w:szCs w:val="16"/>
              </w:rPr>
              <w:t>Broj stanovnika</w:t>
            </w:r>
          </w:p>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rPr>
              <w:t xml:space="preserve">         1991.                       2001.                       2011.</w:t>
            </w:r>
          </w:p>
        </w:tc>
        <w:tc>
          <w:tcPr>
            <w:tcW w:w="2127" w:type="dxa"/>
            <w:gridSpan w:val="3"/>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C43DE8" w:rsidRPr="00924137" w:rsidRDefault="00C43DE8" w:rsidP="00CD2B68">
            <w:pPr>
              <w:widowControl w:val="0"/>
              <w:suppressAutoHyphens/>
              <w:autoSpaceDE w:val="0"/>
              <w:jc w:val="both"/>
              <w:rPr>
                <w:rFonts w:eastAsia="Times New Roman" w:cs="Times New Roman"/>
                <w:b/>
                <w:color w:val="auto"/>
                <w:sz w:val="16"/>
                <w:szCs w:val="16"/>
                <w:lang w:eastAsia="ar-SA"/>
              </w:rPr>
            </w:pPr>
            <w:r w:rsidRPr="00924137">
              <w:rPr>
                <w:b/>
                <w:color w:val="auto"/>
                <w:sz w:val="16"/>
                <w:szCs w:val="16"/>
              </w:rPr>
              <w:t>Gustoća naseljenosti</w:t>
            </w:r>
          </w:p>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rPr>
              <w:t>1991.        2001.      2011.</w:t>
            </w:r>
          </w:p>
        </w:tc>
      </w:tr>
      <w:tr w:rsidR="00924137" w:rsidRPr="00924137" w:rsidTr="002B251F">
        <w:tc>
          <w:tcPr>
            <w:tcW w:w="992" w:type="dxa"/>
            <w:tcBorders>
              <w:top w:val="single" w:sz="4" w:space="0" w:color="auto"/>
              <w:left w:val="single" w:sz="4" w:space="0" w:color="auto"/>
              <w:bottom w:val="single" w:sz="4" w:space="0" w:color="auto"/>
              <w:right w:val="single" w:sz="4" w:space="0" w:color="auto"/>
            </w:tcBorders>
          </w:tcPr>
          <w:p w:rsidR="00C43DE8" w:rsidRPr="00924137" w:rsidRDefault="00C43DE8" w:rsidP="00CD2B68">
            <w:pPr>
              <w:widowControl w:val="0"/>
              <w:suppressAutoHyphens/>
              <w:autoSpaceDE w:val="0"/>
              <w:jc w:val="both"/>
              <w:rPr>
                <w:color w:val="auto"/>
                <w:sz w:val="16"/>
                <w:szCs w:val="16"/>
                <w:lang w:eastAsia="ar-SA"/>
              </w:rPr>
            </w:pPr>
          </w:p>
        </w:tc>
        <w:tc>
          <w:tcPr>
            <w:tcW w:w="850"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km</w:t>
            </w:r>
            <w:r w:rsidRPr="00924137">
              <w:rPr>
                <w:color w:val="auto"/>
                <w:sz w:val="16"/>
                <w:szCs w:val="16"/>
                <w:vertAlign w:val="superscript"/>
              </w:rPr>
              <w:t>2</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C43DE8" w:rsidRPr="00924137" w:rsidRDefault="00C43DE8" w:rsidP="00CD2B68">
            <w:pPr>
              <w:widowControl w:val="0"/>
              <w:suppressAutoHyphens/>
              <w:autoSpaceDE w:val="0"/>
              <w:jc w:val="both"/>
              <w:rPr>
                <w:color w:val="auto"/>
                <w:sz w:val="16"/>
                <w:szCs w:val="16"/>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both"/>
              <w:rPr>
                <w:color w:val="auto"/>
                <w:sz w:val="16"/>
                <w:szCs w:val="16"/>
                <w:lang w:eastAsia="ar-SA"/>
              </w:rPr>
            </w:pPr>
            <w:r w:rsidRPr="00924137">
              <w:rPr>
                <w:color w:val="auto"/>
                <w:sz w:val="16"/>
                <w:szCs w:val="16"/>
              </w:rPr>
              <w:t>broj</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both"/>
              <w:rPr>
                <w:color w:val="auto"/>
                <w:sz w:val="16"/>
                <w:szCs w:val="16"/>
                <w:lang w:eastAsia="ar-SA"/>
              </w:rPr>
            </w:pPr>
            <w:r w:rsidRPr="00924137">
              <w:rPr>
                <w:color w:val="auto"/>
                <w:sz w:val="16"/>
                <w:szCs w:val="16"/>
              </w:rPr>
              <w:t>broj</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both"/>
              <w:rPr>
                <w:color w:val="auto"/>
                <w:sz w:val="16"/>
                <w:szCs w:val="16"/>
                <w:lang w:eastAsia="ar-SA"/>
              </w:rPr>
            </w:pPr>
            <w:r w:rsidRPr="00924137">
              <w:rPr>
                <w:color w:val="auto"/>
                <w:sz w:val="16"/>
                <w:szCs w:val="16"/>
              </w:rPr>
              <w:t>broj</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w:t>
            </w:r>
          </w:p>
        </w:tc>
        <w:tc>
          <w:tcPr>
            <w:tcW w:w="2127" w:type="dxa"/>
            <w:gridSpan w:val="3"/>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center"/>
              <w:rPr>
                <w:color w:val="auto"/>
                <w:sz w:val="16"/>
                <w:szCs w:val="16"/>
                <w:lang w:eastAsia="ar-SA"/>
              </w:rPr>
            </w:pPr>
            <w:r w:rsidRPr="00924137">
              <w:rPr>
                <w:color w:val="auto"/>
                <w:sz w:val="16"/>
                <w:szCs w:val="16"/>
              </w:rPr>
              <w:t>st/km</w:t>
            </w:r>
            <w:r w:rsidRPr="00924137">
              <w:rPr>
                <w:color w:val="auto"/>
                <w:sz w:val="16"/>
                <w:szCs w:val="16"/>
                <w:vertAlign w:val="superscript"/>
              </w:rPr>
              <w:t>2</w:t>
            </w:r>
          </w:p>
        </w:tc>
      </w:tr>
      <w:tr w:rsidR="00924137" w:rsidRPr="00924137" w:rsidTr="002B251F">
        <w:tc>
          <w:tcPr>
            <w:tcW w:w="992"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rPr>
              <w:t>Županija</w:t>
            </w:r>
          </w:p>
        </w:tc>
        <w:tc>
          <w:tcPr>
            <w:tcW w:w="850"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5</w:t>
            </w:r>
            <w:r w:rsidR="000B4FF8" w:rsidRPr="00924137">
              <w:rPr>
                <w:b/>
                <w:color w:val="auto"/>
                <w:sz w:val="16"/>
                <w:szCs w:val="16"/>
              </w:rPr>
              <w:t>.</w:t>
            </w:r>
            <w:r w:rsidRPr="00924137">
              <w:rPr>
                <w:b/>
                <w:color w:val="auto"/>
                <w:sz w:val="16"/>
                <w:szCs w:val="16"/>
              </w:rPr>
              <w:t>350,50</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100</w:t>
            </w:r>
          </w:p>
        </w:tc>
        <w:tc>
          <w:tcPr>
            <w:tcW w:w="851"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252</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85.135</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53.677</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50.927</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100</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15,91</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10,03</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rPr>
              <w:t>9,52</w:t>
            </w:r>
          </w:p>
        </w:tc>
      </w:tr>
      <w:tr w:rsidR="00924137" w:rsidRPr="00924137" w:rsidTr="002B251F">
        <w:tc>
          <w:tcPr>
            <w:tcW w:w="992" w:type="dxa"/>
            <w:tcBorders>
              <w:top w:val="single" w:sz="4" w:space="0" w:color="auto"/>
              <w:left w:val="single" w:sz="4" w:space="0" w:color="auto"/>
              <w:bottom w:val="single" w:sz="4" w:space="0" w:color="auto"/>
              <w:right w:val="single" w:sz="4" w:space="0" w:color="auto"/>
            </w:tcBorders>
            <w:hideMark/>
          </w:tcPr>
          <w:p w:rsidR="00C43DE8" w:rsidRPr="00924137" w:rsidRDefault="00C43DE8" w:rsidP="00CD2B68">
            <w:pPr>
              <w:widowControl w:val="0"/>
              <w:suppressAutoHyphens/>
              <w:autoSpaceDE w:val="0"/>
              <w:jc w:val="both"/>
              <w:rPr>
                <w:b/>
                <w:color w:val="auto"/>
                <w:sz w:val="16"/>
                <w:szCs w:val="16"/>
                <w:lang w:eastAsia="ar-SA"/>
              </w:rPr>
            </w:pPr>
            <w:r w:rsidRPr="00924137">
              <w:rPr>
                <w:b/>
                <w:color w:val="auto"/>
                <w:sz w:val="16"/>
                <w:szCs w:val="16"/>
                <w:lang w:eastAsia="ar-SA"/>
              </w:rPr>
              <w:t>Udbina</w:t>
            </w:r>
          </w:p>
        </w:tc>
        <w:tc>
          <w:tcPr>
            <w:tcW w:w="850"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683,15</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12,77</w:t>
            </w:r>
          </w:p>
        </w:tc>
        <w:tc>
          <w:tcPr>
            <w:tcW w:w="851" w:type="dxa"/>
            <w:tcBorders>
              <w:top w:val="single" w:sz="4" w:space="0" w:color="auto"/>
              <w:left w:val="single" w:sz="4" w:space="0" w:color="auto"/>
              <w:bottom w:val="single" w:sz="4" w:space="0" w:color="auto"/>
              <w:right w:val="single" w:sz="4" w:space="0" w:color="auto"/>
            </w:tcBorders>
            <w:hideMark/>
          </w:tcPr>
          <w:p w:rsidR="00C43DE8" w:rsidRPr="00924137" w:rsidRDefault="000B4FF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26</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4.543</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5,33</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w:t>
            </w:r>
            <w:r w:rsidR="0020685D" w:rsidRPr="00924137">
              <w:rPr>
                <w:b/>
                <w:color w:val="auto"/>
                <w:sz w:val="16"/>
                <w:szCs w:val="16"/>
                <w:lang w:eastAsia="ar-SA"/>
              </w:rPr>
              <w:t>1.649</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20685D" w:rsidP="0020685D">
            <w:pPr>
              <w:widowControl w:val="0"/>
              <w:suppressAutoHyphens/>
              <w:autoSpaceDE w:val="0"/>
              <w:jc w:val="right"/>
              <w:rPr>
                <w:b/>
                <w:color w:val="auto"/>
                <w:sz w:val="16"/>
                <w:szCs w:val="16"/>
                <w:lang w:eastAsia="ar-SA"/>
              </w:rPr>
            </w:pPr>
            <w:r w:rsidRPr="00924137">
              <w:rPr>
                <w:b/>
                <w:color w:val="auto"/>
                <w:sz w:val="16"/>
                <w:szCs w:val="16"/>
                <w:lang w:eastAsia="ar-SA"/>
              </w:rPr>
              <w:t>3,07</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0B4FF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w:t>
            </w:r>
            <w:r w:rsidR="00C43DE8" w:rsidRPr="00924137">
              <w:rPr>
                <w:b/>
                <w:color w:val="auto"/>
                <w:sz w:val="16"/>
                <w:szCs w:val="16"/>
                <w:lang w:eastAsia="ar-SA"/>
              </w:rPr>
              <w:t xml:space="preserve"> </w:t>
            </w:r>
            <w:r w:rsidR="00410798" w:rsidRPr="00924137">
              <w:rPr>
                <w:b/>
                <w:color w:val="auto"/>
                <w:sz w:val="16"/>
                <w:szCs w:val="16"/>
                <w:lang w:eastAsia="ar-SA"/>
              </w:rPr>
              <w:t>1 874</w:t>
            </w:r>
          </w:p>
        </w:tc>
        <w:tc>
          <w:tcPr>
            <w:tcW w:w="708"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w:t>
            </w:r>
            <w:r w:rsidR="00410798" w:rsidRPr="00924137">
              <w:rPr>
                <w:b/>
                <w:color w:val="auto"/>
                <w:sz w:val="16"/>
                <w:szCs w:val="16"/>
                <w:lang w:eastAsia="ar-SA"/>
              </w:rPr>
              <w:t>3,68</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6,65</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20685D" w:rsidP="0020685D">
            <w:pPr>
              <w:widowControl w:val="0"/>
              <w:suppressAutoHyphens/>
              <w:autoSpaceDE w:val="0"/>
              <w:jc w:val="right"/>
              <w:rPr>
                <w:b/>
                <w:color w:val="auto"/>
                <w:sz w:val="16"/>
                <w:szCs w:val="16"/>
                <w:lang w:eastAsia="ar-SA"/>
              </w:rPr>
            </w:pPr>
            <w:r w:rsidRPr="00924137">
              <w:rPr>
                <w:b/>
                <w:color w:val="auto"/>
                <w:sz w:val="16"/>
                <w:szCs w:val="16"/>
                <w:lang w:eastAsia="ar-SA"/>
              </w:rPr>
              <w:t>2,41</w:t>
            </w:r>
          </w:p>
        </w:tc>
        <w:tc>
          <w:tcPr>
            <w:tcW w:w="709" w:type="dxa"/>
            <w:tcBorders>
              <w:top w:val="single" w:sz="4" w:space="0" w:color="auto"/>
              <w:left w:val="single" w:sz="4" w:space="0" w:color="auto"/>
              <w:bottom w:val="single" w:sz="4" w:space="0" w:color="auto"/>
              <w:right w:val="single" w:sz="4" w:space="0" w:color="auto"/>
            </w:tcBorders>
            <w:hideMark/>
          </w:tcPr>
          <w:p w:rsidR="00C43DE8" w:rsidRPr="00924137" w:rsidRDefault="00C43DE8" w:rsidP="0020685D">
            <w:pPr>
              <w:widowControl w:val="0"/>
              <w:suppressAutoHyphens/>
              <w:autoSpaceDE w:val="0"/>
              <w:jc w:val="right"/>
              <w:rPr>
                <w:b/>
                <w:color w:val="auto"/>
                <w:sz w:val="16"/>
                <w:szCs w:val="16"/>
                <w:lang w:eastAsia="ar-SA"/>
              </w:rPr>
            </w:pPr>
            <w:r w:rsidRPr="00924137">
              <w:rPr>
                <w:b/>
                <w:color w:val="auto"/>
                <w:sz w:val="16"/>
                <w:szCs w:val="16"/>
                <w:lang w:eastAsia="ar-SA"/>
              </w:rPr>
              <w:t xml:space="preserve">  </w:t>
            </w:r>
            <w:r w:rsidR="00410798" w:rsidRPr="00924137">
              <w:rPr>
                <w:b/>
                <w:color w:val="auto"/>
                <w:sz w:val="16"/>
                <w:szCs w:val="16"/>
                <w:lang w:eastAsia="ar-SA"/>
              </w:rPr>
              <w:t>2,74</w:t>
            </w:r>
          </w:p>
        </w:tc>
      </w:tr>
    </w:tbl>
    <w:p w:rsidR="007838C3" w:rsidRPr="00924137" w:rsidRDefault="007838C3" w:rsidP="007838C3">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4D2069" w:rsidRDefault="004D2069" w:rsidP="00D36387">
      <w:pPr>
        <w:jc w:val="both"/>
        <w:rPr>
          <w:b/>
          <w:color w:val="auto"/>
        </w:rPr>
      </w:pPr>
    </w:p>
    <w:p w:rsidR="00D24C78" w:rsidRPr="00924137" w:rsidRDefault="007838C3" w:rsidP="00D36387">
      <w:pPr>
        <w:jc w:val="both"/>
        <w:rPr>
          <w:b/>
          <w:color w:val="auto"/>
        </w:rPr>
      </w:pPr>
      <w:proofErr w:type="spellStart"/>
      <w:r w:rsidRPr="00924137">
        <w:rPr>
          <w:b/>
          <w:color w:val="auto"/>
        </w:rPr>
        <w:lastRenderedPageBreak/>
        <w:t>Kartogram</w:t>
      </w:r>
      <w:proofErr w:type="spellEnd"/>
      <w:r w:rsidRPr="00924137">
        <w:rPr>
          <w:b/>
          <w:color w:val="auto"/>
        </w:rPr>
        <w:t xml:space="preserve"> 1. – Zemljopisni položaj Općine Udbina</w:t>
      </w:r>
    </w:p>
    <w:p w:rsidR="0035424A" w:rsidRPr="00924137" w:rsidRDefault="002B251F" w:rsidP="00D36387">
      <w:pPr>
        <w:jc w:val="both"/>
        <w:rPr>
          <w:color w:val="auto"/>
        </w:rPr>
      </w:pPr>
      <w:r w:rsidRPr="00924137">
        <w:rPr>
          <w:noProof/>
          <w:color w:val="auto"/>
        </w:rPr>
        <w:drawing>
          <wp:inline distT="0" distB="0" distL="0" distR="0">
            <wp:extent cx="5153025" cy="6757079"/>
            <wp:effectExtent l="19050" t="0" r="9525" b="0"/>
            <wp:docPr id="1" name="Slika 1" descr="C:\Users\Korisnik\Desktop\1_zemljo_poloza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Desktop\1_zemljo_polozaj.jpg"/>
                    <pic:cNvPicPr>
                      <a:picLocks noChangeAspect="1" noChangeArrowheads="1"/>
                    </pic:cNvPicPr>
                  </pic:nvPicPr>
                  <pic:blipFill>
                    <a:blip r:embed="rId14" cstate="print"/>
                    <a:srcRect/>
                    <a:stretch>
                      <a:fillRect/>
                    </a:stretch>
                  </pic:blipFill>
                  <pic:spPr bwMode="auto">
                    <a:xfrm>
                      <a:off x="0" y="0"/>
                      <a:ext cx="5155822" cy="6760746"/>
                    </a:xfrm>
                    <a:prstGeom prst="rect">
                      <a:avLst/>
                    </a:prstGeom>
                    <a:noFill/>
                    <a:ln w="9525">
                      <a:noFill/>
                      <a:miter lim="800000"/>
                      <a:headEnd/>
                      <a:tailEnd/>
                    </a:ln>
                  </pic:spPr>
                </pic:pic>
              </a:graphicData>
            </a:graphic>
          </wp:inline>
        </w:drawing>
      </w:r>
    </w:p>
    <w:p w:rsidR="00D24C78" w:rsidRPr="00924137" w:rsidRDefault="00D24C78" w:rsidP="00D36387">
      <w:pPr>
        <w:jc w:val="both"/>
        <w:rPr>
          <w:color w:val="auto"/>
        </w:rPr>
      </w:pPr>
    </w:p>
    <w:p w:rsidR="00D36387" w:rsidRPr="00924137" w:rsidRDefault="00D36387" w:rsidP="00D36387">
      <w:pPr>
        <w:jc w:val="both"/>
        <w:rPr>
          <w:color w:val="auto"/>
        </w:rPr>
      </w:pPr>
      <w:r w:rsidRPr="00924137">
        <w:rPr>
          <w:color w:val="auto"/>
        </w:rPr>
        <w:t xml:space="preserve">Gledano s aspekta prostornog uređenja, </w:t>
      </w:r>
      <w:r w:rsidR="00914B33" w:rsidRPr="00924137">
        <w:rPr>
          <w:color w:val="auto"/>
        </w:rPr>
        <w:t xml:space="preserve">Općina Udbina </w:t>
      </w:r>
      <w:r w:rsidRPr="00924137">
        <w:rPr>
          <w:color w:val="auto"/>
        </w:rPr>
        <w:t>je 200</w:t>
      </w:r>
      <w:r w:rsidR="005D4063" w:rsidRPr="00924137">
        <w:rPr>
          <w:color w:val="auto"/>
        </w:rPr>
        <w:t>6.</w:t>
      </w:r>
      <w:r w:rsidRPr="00924137">
        <w:rPr>
          <w:color w:val="auto"/>
        </w:rPr>
        <w:t xml:space="preserve">g. </w:t>
      </w:r>
      <w:r w:rsidR="005D4063" w:rsidRPr="00924137">
        <w:rPr>
          <w:color w:val="auto"/>
        </w:rPr>
        <w:t xml:space="preserve">Odlukom o donošenju („Županijski glasnik“ 27/06) </w:t>
      </w:r>
      <w:r w:rsidRPr="00924137">
        <w:rPr>
          <w:color w:val="auto"/>
        </w:rPr>
        <w:t>usvoji</w:t>
      </w:r>
      <w:r w:rsidR="005D4063" w:rsidRPr="00924137">
        <w:rPr>
          <w:color w:val="auto"/>
        </w:rPr>
        <w:t>la</w:t>
      </w:r>
      <w:r w:rsidRPr="00924137">
        <w:rPr>
          <w:color w:val="auto"/>
        </w:rPr>
        <w:t xml:space="preserve"> </w:t>
      </w:r>
      <w:r w:rsidR="00C63BE1" w:rsidRPr="00924137">
        <w:rPr>
          <w:color w:val="auto"/>
        </w:rPr>
        <w:t xml:space="preserve">je </w:t>
      </w:r>
      <w:r w:rsidRPr="00924137">
        <w:rPr>
          <w:color w:val="auto"/>
        </w:rPr>
        <w:t xml:space="preserve">Prostorni plan uređenja </w:t>
      </w:r>
      <w:r w:rsidR="005D4063" w:rsidRPr="00924137">
        <w:rPr>
          <w:color w:val="auto"/>
        </w:rPr>
        <w:t xml:space="preserve">Općine, a </w:t>
      </w:r>
      <w:r w:rsidRPr="00924137">
        <w:rPr>
          <w:color w:val="auto"/>
        </w:rPr>
        <w:t>Izmjene i dopune PPU</w:t>
      </w:r>
      <w:r w:rsidR="0035424A" w:rsidRPr="00924137">
        <w:rPr>
          <w:color w:val="auto"/>
        </w:rPr>
        <w:t>O</w:t>
      </w:r>
      <w:r w:rsidR="005D4063" w:rsidRPr="00924137">
        <w:rPr>
          <w:color w:val="auto"/>
        </w:rPr>
        <w:t xml:space="preserve"> Udbina</w:t>
      </w:r>
      <w:r w:rsidR="00333FA1" w:rsidRPr="00924137">
        <w:rPr>
          <w:color w:val="auto"/>
        </w:rPr>
        <w:t xml:space="preserve"> usvojene su</w:t>
      </w:r>
      <w:r w:rsidR="005D4063" w:rsidRPr="00924137">
        <w:rPr>
          <w:color w:val="auto"/>
        </w:rPr>
        <w:t xml:space="preserve"> </w:t>
      </w:r>
      <w:r w:rsidR="00333FA1" w:rsidRPr="00924137">
        <w:rPr>
          <w:color w:val="auto"/>
        </w:rPr>
        <w:t>Odlukom</w:t>
      </w:r>
      <w:r w:rsidRPr="00924137">
        <w:rPr>
          <w:color w:val="auto"/>
        </w:rPr>
        <w:t xml:space="preserve"> o donošenju ("</w:t>
      </w:r>
      <w:r w:rsidR="005D4063" w:rsidRPr="00924137">
        <w:rPr>
          <w:color w:val="auto"/>
        </w:rPr>
        <w:t>Županijski glasnik“</w:t>
      </w:r>
      <w:r w:rsidR="00333FA1" w:rsidRPr="00924137">
        <w:rPr>
          <w:color w:val="auto"/>
        </w:rPr>
        <w:t xml:space="preserve"> 18/10</w:t>
      </w:r>
      <w:r w:rsidR="00B94CF1" w:rsidRPr="00924137">
        <w:rPr>
          <w:color w:val="auto"/>
        </w:rPr>
        <w:t xml:space="preserve"> i 25/14</w:t>
      </w:r>
      <w:r w:rsidR="00333FA1" w:rsidRPr="00924137">
        <w:rPr>
          <w:color w:val="auto"/>
        </w:rPr>
        <w:t>).</w:t>
      </w:r>
    </w:p>
    <w:p w:rsidR="00D36387" w:rsidRPr="00924137" w:rsidRDefault="00C63BE1" w:rsidP="00D36387">
      <w:pPr>
        <w:jc w:val="both"/>
        <w:rPr>
          <w:color w:val="auto"/>
        </w:rPr>
      </w:pPr>
      <w:r w:rsidRPr="00924137">
        <w:rPr>
          <w:color w:val="auto"/>
        </w:rPr>
        <w:t>Što se tiče razine</w:t>
      </w:r>
      <w:r w:rsidR="00D36387" w:rsidRPr="00924137">
        <w:rPr>
          <w:color w:val="auto"/>
        </w:rPr>
        <w:t xml:space="preserve"> planske dokumentacije, za potrebe uređenja naselja ili dijelova naselja unutar prostora </w:t>
      </w:r>
      <w:r w:rsidR="0035424A" w:rsidRPr="00924137">
        <w:rPr>
          <w:color w:val="auto"/>
        </w:rPr>
        <w:t xml:space="preserve">Općine </w:t>
      </w:r>
      <w:r w:rsidR="00D36387" w:rsidRPr="00924137">
        <w:rPr>
          <w:color w:val="auto"/>
        </w:rPr>
        <w:t>izrađeni su i usvojeni</w:t>
      </w:r>
      <w:r w:rsidRPr="00924137">
        <w:rPr>
          <w:color w:val="auto"/>
        </w:rPr>
        <w:t xml:space="preserve"> slijedeći</w:t>
      </w:r>
      <w:r w:rsidR="00D36387" w:rsidRPr="00924137">
        <w:rPr>
          <w:color w:val="auto"/>
        </w:rPr>
        <w:t xml:space="preserve"> dokumenti prostornog uređenja:</w:t>
      </w:r>
    </w:p>
    <w:p w:rsidR="00EF06E1" w:rsidRDefault="00EF06E1" w:rsidP="00340100">
      <w:pPr>
        <w:rPr>
          <w:b/>
          <w:color w:val="auto"/>
        </w:rPr>
      </w:pPr>
    </w:p>
    <w:p w:rsidR="004D2069" w:rsidRPr="00924137" w:rsidRDefault="004D2069" w:rsidP="00340100">
      <w:pPr>
        <w:rPr>
          <w:b/>
          <w:color w:val="auto"/>
        </w:rPr>
      </w:pPr>
    </w:p>
    <w:p w:rsidR="00EF06E1" w:rsidRPr="00924137" w:rsidRDefault="00EF06E1" w:rsidP="00EF06E1">
      <w:pPr>
        <w:rPr>
          <w:color w:val="auto"/>
          <w:sz w:val="20"/>
          <w:szCs w:val="20"/>
        </w:rPr>
      </w:pPr>
      <w:r w:rsidRPr="00924137">
        <w:rPr>
          <w:b/>
          <w:color w:val="auto"/>
          <w:sz w:val="20"/>
          <w:szCs w:val="20"/>
        </w:rPr>
        <w:lastRenderedPageBreak/>
        <w:t>Tabli</w:t>
      </w:r>
      <w:r w:rsidR="00C63BE1" w:rsidRPr="00924137">
        <w:rPr>
          <w:b/>
          <w:color w:val="auto"/>
          <w:sz w:val="20"/>
          <w:szCs w:val="20"/>
        </w:rPr>
        <w:t xml:space="preserve">ca: Popis izrađenih </w:t>
      </w:r>
      <w:r w:rsidRPr="00924137">
        <w:rPr>
          <w:b/>
          <w:color w:val="auto"/>
          <w:sz w:val="20"/>
          <w:szCs w:val="20"/>
        </w:rPr>
        <w:t>dokumenata prostornog uređenja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03"/>
        <w:gridCol w:w="2675"/>
        <w:gridCol w:w="3261"/>
      </w:tblGrid>
      <w:tr w:rsidR="00924137" w:rsidRPr="00924137" w:rsidTr="003500E3">
        <w:tc>
          <w:tcPr>
            <w:tcW w:w="9039" w:type="dxa"/>
            <w:gridSpan w:val="3"/>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6133FA" w:rsidRPr="00924137" w:rsidRDefault="006133FA">
            <w:pPr>
              <w:jc w:val="center"/>
              <w:rPr>
                <w:b/>
                <w:color w:val="auto"/>
              </w:rPr>
            </w:pPr>
          </w:p>
          <w:p w:rsidR="00EF06E1" w:rsidRPr="00924137" w:rsidRDefault="00EF06E1" w:rsidP="006133FA">
            <w:pPr>
              <w:jc w:val="center"/>
              <w:rPr>
                <w:b/>
                <w:color w:val="auto"/>
              </w:rPr>
            </w:pPr>
            <w:r w:rsidRPr="00924137">
              <w:rPr>
                <w:b/>
                <w:color w:val="auto"/>
              </w:rPr>
              <w:t>PROSTORNI PLANOVI</w:t>
            </w:r>
          </w:p>
        </w:tc>
      </w:tr>
      <w:tr w:rsidR="00924137" w:rsidRPr="00924137" w:rsidTr="003500E3">
        <w:tc>
          <w:tcPr>
            <w:tcW w:w="3103"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EF06E1" w:rsidRPr="00924137" w:rsidRDefault="00EF06E1">
            <w:pPr>
              <w:rPr>
                <w:b/>
                <w:color w:val="auto"/>
              </w:rPr>
            </w:pPr>
            <w:r w:rsidRPr="00924137">
              <w:rPr>
                <w:b/>
                <w:color w:val="auto"/>
              </w:rPr>
              <w:t>NAZIV PLANA</w:t>
            </w:r>
          </w:p>
        </w:tc>
        <w:tc>
          <w:tcPr>
            <w:tcW w:w="267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EF06E1" w:rsidRPr="00924137" w:rsidRDefault="002B4B72">
            <w:pPr>
              <w:rPr>
                <w:b/>
                <w:color w:val="auto"/>
              </w:rPr>
            </w:pPr>
            <w:r w:rsidRPr="00924137">
              <w:rPr>
                <w:b/>
                <w:color w:val="auto"/>
              </w:rPr>
              <w:t xml:space="preserve">DATUM </w:t>
            </w:r>
            <w:r w:rsidR="00062D4D" w:rsidRPr="00924137">
              <w:rPr>
                <w:b/>
                <w:color w:val="auto"/>
              </w:rPr>
              <w:t>OBJAVE</w:t>
            </w:r>
          </w:p>
        </w:tc>
        <w:tc>
          <w:tcPr>
            <w:tcW w:w="326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EF06E1" w:rsidRPr="00924137" w:rsidRDefault="00EF06E1">
            <w:pPr>
              <w:rPr>
                <w:b/>
                <w:color w:val="auto"/>
              </w:rPr>
            </w:pPr>
            <w:r w:rsidRPr="00924137">
              <w:rPr>
                <w:b/>
                <w:color w:val="auto"/>
              </w:rPr>
              <w:t xml:space="preserve">SLUŽBENO GLASILO </w:t>
            </w:r>
          </w:p>
          <w:p w:rsidR="00EF06E1" w:rsidRPr="00924137" w:rsidRDefault="00EF06E1">
            <w:pPr>
              <w:rPr>
                <w:b/>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EF06E1" w:rsidRPr="00924137" w:rsidRDefault="00EF06E1" w:rsidP="001B5653">
            <w:pPr>
              <w:rPr>
                <w:color w:val="auto"/>
              </w:rPr>
            </w:pPr>
            <w:r w:rsidRPr="00924137">
              <w:rPr>
                <w:color w:val="auto"/>
              </w:rPr>
              <w:t xml:space="preserve">Prostorni plan uređenja </w:t>
            </w:r>
          </w:p>
          <w:p w:rsidR="001B5653" w:rsidRPr="00924137" w:rsidRDefault="001B5653" w:rsidP="001B5653">
            <w:pPr>
              <w:rPr>
                <w:color w:val="auto"/>
              </w:rPr>
            </w:pPr>
            <w:r w:rsidRPr="00924137">
              <w:rPr>
                <w:color w:val="auto"/>
              </w:rPr>
              <w:t xml:space="preserve">Općine Udbina </w:t>
            </w:r>
          </w:p>
        </w:tc>
        <w:tc>
          <w:tcPr>
            <w:tcW w:w="2675" w:type="dxa"/>
            <w:tcBorders>
              <w:top w:val="single" w:sz="4" w:space="0" w:color="000000"/>
              <w:left w:val="single" w:sz="4" w:space="0" w:color="000000"/>
              <w:bottom w:val="single" w:sz="4" w:space="0" w:color="000000"/>
              <w:right w:val="single" w:sz="4" w:space="0" w:color="000000"/>
            </w:tcBorders>
            <w:hideMark/>
          </w:tcPr>
          <w:p w:rsidR="00EF06E1" w:rsidRPr="00924137" w:rsidRDefault="002B4B72">
            <w:pPr>
              <w:rPr>
                <w:color w:val="auto"/>
              </w:rPr>
            </w:pPr>
            <w:r w:rsidRPr="00924137">
              <w:rPr>
                <w:color w:val="auto"/>
              </w:rPr>
              <w:t>30. studenoga 2006.</w:t>
            </w:r>
          </w:p>
        </w:tc>
        <w:tc>
          <w:tcPr>
            <w:tcW w:w="3261" w:type="dxa"/>
            <w:tcBorders>
              <w:top w:val="single" w:sz="4" w:space="0" w:color="000000"/>
              <w:left w:val="single" w:sz="4" w:space="0" w:color="000000"/>
              <w:bottom w:val="single" w:sz="4" w:space="0" w:color="000000"/>
              <w:right w:val="single" w:sz="4" w:space="0" w:color="000000"/>
            </w:tcBorders>
            <w:hideMark/>
          </w:tcPr>
          <w:p w:rsidR="001B5653" w:rsidRPr="00924137" w:rsidRDefault="00EF06E1" w:rsidP="001B5653">
            <w:pPr>
              <w:rPr>
                <w:color w:val="auto"/>
              </w:rPr>
            </w:pPr>
            <w:r w:rsidRPr="00924137">
              <w:rPr>
                <w:color w:val="auto"/>
              </w:rPr>
              <w:t>„</w:t>
            </w:r>
            <w:r w:rsidR="001B5653" w:rsidRPr="00924137">
              <w:rPr>
                <w:color w:val="auto"/>
              </w:rPr>
              <w:t>Županijski glasnik</w:t>
            </w:r>
            <w:r w:rsidR="00DD69F1" w:rsidRPr="00924137">
              <w:rPr>
                <w:color w:val="auto"/>
              </w:rPr>
              <w:t>“ 27/06</w:t>
            </w:r>
          </w:p>
          <w:p w:rsidR="00EF06E1" w:rsidRPr="00924137" w:rsidRDefault="00EF06E1">
            <w:pPr>
              <w:rPr>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EF06E1" w:rsidRPr="00924137" w:rsidRDefault="001B5653" w:rsidP="001B5653">
            <w:pPr>
              <w:rPr>
                <w:color w:val="auto"/>
              </w:rPr>
            </w:pPr>
            <w:r w:rsidRPr="00924137">
              <w:rPr>
                <w:color w:val="auto"/>
              </w:rPr>
              <w:t xml:space="preserve">I </w:t>
            </w:r>
            <w:r w:rsidR="00EF06E1" w:rsidRPr="00924137">
              <w:rPr>
                <w:color w:val="auto"/>
              </w:rPr>
              <w:t xml:space="preserve">Izmjene I dopune Prostornog plana uređenja </w:t>
            </w:r>
          </w:p>
          <w:p w:rsidR="00DD3157" w:rsidRPr="00924137" w:rsidRDefault="00DD3157" w:rsidP="001B5653">
            <w:pPr>
              <w:rPr>
                <w:color w:val="auto"/>
              </w:rPr>
            </w:pPr>
            <w:r w:rsidRPr="00924137">
              <w:rPr>
                <w:color w:val="auto"/>
              </w:rPr>
              <w:t>Općine Udbina</w:t>
            </w:r>
          </w:p>
        </w:tc>
        <w:tc>
          <w:tcPr>
            <w:tcW w:w="2675" w:type="dxa"/>
            <w:tcBorders>
              <w:top w:val="single" w:sz="4" w:space="0" w:color="000000"/>
              <w:left w:val="single" w:sz="4" w:space="0" w:color="000000"/>
              <w:bottom w:val="single" w:sz="4" w:space="0" w:color="000000"/>
              <w:right w:val="single" w:sz="4" w:space="0" w:color="000000"/>
            </w:tcBorders>
            <w:hideMark/>
          </w:tcPr>
          <w:p w:rsidR="00EF06E1" w:rsidRPr="00924137" w:rsidRDefault="00062D4D">
            <w:pPr>
              <w:rPr>
                <w:color w:val="auto"/>
              </w:rPr>
            </w:pPr>
            <w:r w:rsidRPr="00924137">
              <w:rPr>
                <w:color w:val="auto"/>
              </w:rPr>
              <w:t>04. listopada 2010.</w:t>
            </w:r>
          </w:p>
          <w:p w:rsidR="00C56A6E" w:rsidRPr="00924137" w:rsidRDefault="00C56A6E">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DD3157" w:rsidRPr="00924137" w:rsidRDefault="00EF06E1" w:rsidP="00DD3157">
            <w:pPr>
              <w:rPr>
                <w:color w:val="auto"/>
              </w:rPr>
            </w:pPr>
            <w:r w:rsidRPr="00924137">
              <w:rPr>
                <w:color w:val="auto"/>
              </w:rPr>
              <w:t>„</w:t>
            </w:r>
            <w:r w:rsidR="00DD3157" w:rsidRPr="00924137">
              <w:rPr>
                <w:color w:val="auto"/>
              </w:rPr>
              <w:t>Županijski glasnik</w:t>
            </w:r>
            <w:r w:rsidR="00DD69F1" w:rsidRPr="00924137">
              <w:rPr>
                <w:color w:val="auto"/>
              </w:rPr>
              <w:t>“ 18/10</w:t>
            </w:r>
          </w:p>
          <w:p w:rsidR="00EF06E1" w:rsidRPr="00924137" w:rsidRDefault="00EF06E1">
            <w:pPr>
              <w:rPr>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DD69F1" w:rsidRPr="00924137" w:rsidRDefault="00DD69F1">
            <w:pPr>
              <w:rPr>
                <w:color w:val="auto"/>
              </w:rPr>
            </w:pPr>
            <w:r w:rsidRPr="00924137">
              <w:rPr>
                <w:color w:val="auto"/>
              </w:rPr>
              <w:t xml:space="preserve">II Izmjene i dopune </w:t>
            </w:r>
          </w:p>
          <w:p w:rsidR="00DD69F1" w:rsidRPr="00924137" w:rsidRDefault="00DD69F1" w:rsidP="00DD3157">
            <w:pPr>
              <w:rPr>
                <w:color w:val="auto"/>
              </w:rPr>
            </w:pPr>
            <w:r w:rsidRPr="00924137">
              <w:rPr>
                <w:color w:val="auto"/>
              </w:rPr>
              <w:t xml:space="preserve">Prostornog plana uređenja </w:t>
            </w:r>
          </w:p>
          <w:p w:rsidR="00DD69F1" w:rsidRPr="00924137" w:rsidRDefault="00DD69F1" w:rsidP="00DD3157">
            <w:pPr>
              <w:rPr>
                <w:color w:val="auto"/>
              </w:rPr>
            </w:pPr>
            <w:r w:rsidRPr="00924137">
              <w:rPr>
                <w:color w:val="auto"/>
              </w:rPr>
              <w:t>Općine Udbina</w:t>
            </w:r>
          </w:p>
        </w:tc>
        <w:tc>
          <w:tcPr>
            <w:tcW w:w="2675" w:type="dxa"/>
            <w:tcBorders>
              <w:top w:val="single" w:sz="4" w:space="0" w:color="000000"/>
              <w:left w:val="single" w:sz="4" w:space="0" w:color="000000"/>
              <w:bottom w:val="single" w:sz="4" w:space="0" w:color="000000"/>
              <w:right w:val="single" w:sz="4" w:space="0" w:color="000000"/>
            </w:tcBorders>
            <w:hideMark/>
          </w:tcPr>
          <w:p w:rsidR="00DD69F1" w:rsidRPr="00924137" w:rsidRDefault="00C56A6E">
            <w:pPr>
              <w:rPr>
                <w:color w:val="auto"/>
              </w:rPr>
            </w:pPr>
            <w:r w:rsidRPr="00924137">
              <w:rPr>
                <w:color w:val="auto"/>
              </w:rPr>
              <w:t>02. prosinca 2014.</w:t>
            </w:r>
          </w:p>
          <w:p w:rsidR="00C56A6E" w:rsidRPr="00924137" w:rsidRDefault="00C56A6E">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DD69F1" w:rsidRPr="00924137" w:rsidRDefault="00DD69F1" w:rsidP="0006713E">
            <w:pPr>
              <w:rPr>
                <w:color w:val="auto"/>
              </w:rPr>
            </w:pPr>
            <w:r w:rsidRPr="00924137">
              <w:rPr>
                <w:color w:val="auto"/>
              </w:rPr>
              <w:t>„Županijski glasnik“ 25/14</w:t>
            </w:r>
          </w:p>
          <w:p w:rsidR="00DD69F1" w:rsidRPr="00924137" w:rsidRDefault="00DD69F1" w:rsidP="0006713E">
            <w:pPr>
              <w:rPr>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tcPr>
          <w:p w:rsidR="00924137" w:rsidRPr="00924137" w:rsidRDefault="00924137" w:rsidP="00924137">
            <w:pPr>
              <w:rPr>
                <w:color w:val="auto"/>
              </w:rPr>
            </w:pPr>
            <w:r w:rsidRPr="00924137">
              <w:rPr>
                <w:color w:val="auto"/>
              </w:rPr>
              <w:t>II</w:t>
            </w:r>
            <w:r>
              <w:rPr>
                <w:color w:val="auto"/>
              </w:rPr>
              <w:t>I</w:t>
            </w:r>
            <w:r w:rsidRPr="00924137">
              <w:rPr>
                <w:color w:val="auto"/>
              </w:rPr>
              <w:t xml:space="preserve"> Izmjene i dopune </w:t>
            </w:r>
          </w:p>
          <w:p w:rsidR="00924137" w:rsidRPr="00924137" w:rsidRDefault="00924137" w:rsidP="00924137">
            <w:pPr>
              <w:rPr>
                <w:color w:val="auto"/>
              </w:rPr>
            </w:pPr>
            <w:r w:rsidRPr="00924137">
              <w:rPr>
                <w:color w:val="auto"/>
              </w:rPr>
              <w:t xml:space="preserve">Prostornog plana uređenja </w:t>
            </w:r>
          </w:p>
          <w:p w:rsidR="00924137" w:rsidRPr="00924137" w:rsidRDefault="00924137" w:rsidP="00924137">
            <w:pPr>
              <w:rPr>
                <w:color w:val="auto"/>
              </w:rPr>
            </w:pPr>
            <w:r w:rsidRPr="00924137">
              <w:rPr>
                <w:color w:val="auto"/>
              </w:rPr>
              <w:t>Općine Udbina</w:t>
            </w:r>
          </w:p>
        </w:tc>
        <w:tc>
          <w:tcPr>
            <w:tcW w:w="2675" w:type="dxa"/>
            <w:tcBorders>
              <w:top w:val="single" w:sz="4" w:space="0" w:color="000000"/>
              <w:left w:val="single" w:sz="4" w:space="0" w:color="000000"/>
              <w:bottom w:val="single" w:sz="4" w:space="0" w:color="000000"/>
              <w:right w:val="single" w:sz="4" w:space="0" w:color="000000"/>
            </w:tcBorders>
          </w:tcPr>
          <w:p w:rsidR="00924137" w:rsidRPr="00924137" w:rsidRDefault="00783BAD" w:rsidP="00924137">
            <w:pPr>
              <w:rPr>
                <w:color w:val="auto"/>
              </w:rPr>
            </w:pPr>
            <w:r>
              <w:rPr>
                <w:color w:val="auto"/>
              </w:rPr>
              <w:t>21</w:t>
            </w:r>
            <w:r w:rsidR="00924137" w:rsidRPr="00924137">
              <w:rPr>
                <w:color w:val="auto"/>
              </w:rPr>
              <w:t>. prosinca 201</w:t>
            </w:r>
            <w:r>
              <w:rPr>
                <w:color w:val="auto"/>
              </w:rPr>
              <w:t>7</w:t>
            </w:r>
            <w:r w:rsidR="00924137" w:rsidRPr="00924137">
              <w:rPr>
                <w:color w:val="auto"/>
              </w:rPr>
              <w:t>.</w:t>
            </w:r>
          </w:p>
          <w:p w:rsidR="00924137" w:rsidRPr="00924137" w:rsidRDefault="00924137" w:rsidP="00924137">
            <w:pPr>
              <w:rPr>
                <w:color w:val="auto"/>
              </w:rPr>
            </w:pPr>
          </w:p>
        </w:tc>
        <w:tc>
          <w:tcPr>
            <w:tcW w:w="3261" w:type="dxa"/>
            <w:tcBorders>
              <w:top w:val="single" w:sz="4" w:space="0" w:color="000000"/>
              <w:left w:val="single" w:sz="4" w:space="0" w:color="000000"/>
              <w:bottom w:val="single" w:sz="4" w:space="0" w:color="000000"/>
              <w:right w:val="single" w:sz="4" w:space="0" w:color="000000"/>
            </w:tcBorders>
          </w:tcPr>
          <w:p w:rsidR="00924137" w:rsidRPr="00924137" w:rsidRDefault="00924137" w:rsidP="00924137">
            <w:pPr>
              <w:rPr>
                <w:color w:val="auto"/>
              </w:rPr>
            </w:pPr>
            <w:r w:rsidRPr="00924137">
              <w:rPr>
                <w:color w:val="auto"/>
              </w:rPr>
              <w:t xml:space="preserve">„Županijski glasnik“ </w:t>
            </w:r>
            <w:r>
              <w:rPr>
                <w:color w:val="auto"/>
              </w:rPr>
              <w:t>3</w:t>
            </w:r>
            <w:r w:rsidR="00783BAD">
              <w:rPr>
                <w:color w:val="auto"/>
              </w:rPr>
              <w:t>2</w:t>
            </w:r>
            <w:r w:rsidRPr="00924137">
              <w:rPr>
                <w:color w:val="auto"/>
              </w:rPr>
              <w:t>/1</w:t>
            </w:r>
            <w:r>
              <w:rPr>
                <w:color w:val="auto"/>
              </w:rPr>
              <w:t>7</w:t>
            </w:r>
          </w:p>
          <w:p w:rsidR="00924137" w:rsidRPr="00924137" w:rsidRDefault="00924137" w:rsidP="00924137">
            <w:pPr>
              <w:rPr>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Urbanistički plan uređenja</w:t>
            </w:r>
          </w:p>
          <w:p w:rsidR="00924137" w:rsidRPr="00924137" w:rsidRDefault="00924137" w:rsidP="00924137">
            <w:pPr>
              <w:rPr>
                <w:color w:val="auto"/>
              </w:rPr>
            </w:pPr>
            <w:r w:rsidRPr="00924137">
              <w:rPr>
                <w:color w:val="auto"/>
              </w:rPr>
              <w:t xml:space="preserve">Gospodarske zone Podudbina </w:t>
            </w:r>
          </w:p>
        </w:tc>
        <w:tc>
          <w:tcPr>
            <w:tcW w:w="2675"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04. listopada 2010.</w:t>
            </w:r>
          </w:p>
          <w:p w:rsidR="00924137" w:rsidRPr="00924137" w:rsidRDefault="00924137" w:rsidP="00924137">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Županijski glasnik“ 18/10</w:t>
            </w:r>
          </w:p>
        </w:tc>
      </w:tr>
      <w:tr w:rsidR="00783BAD" w:rsidRPr="00924137" w:rsidTr="00CC746A">
        <w:tc>
          <w:tcPr>
            <w:tcW w:w="3103"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Pr>
                <w:color w:val="auto"/>
              </w:rPr>
              <w:t xml:space="preserve">Izmjene i dopune </w:t>
            </w:r>
            <w:r w:rsidRPr="00924137">
              <w:rPr>
                <w:color w:val="auto"/>
              </w:rPr>
              <w:t>Urbanističk</w:t>
            </w:r>
            <w:r>
              <w:rPr>
                <w:color w:val="auto"/>
              </w:rPr>
              <w:t>og</w:t>
            </w:r>
            <w:r w:rsidRPr="00924137">
              <w:rPr>
                <w:color w:val="auto"/>
              </w:rPr>
              <w:t xml:space="preserve"> plan</w:t>
            </w:r>
            <w:r>
              <w:rPr>
                <w:color w:val="auto"/>
              </w:rPr>
              <w:t>a</w:t>
            </w:r>
            <w:r w:rsidRPr="00924137">
              <w:rPr>
                <w:color w:val="auto"/>
              </w:rPr>
              <w:t xml:space="preserve"> uređenja</w:t>
            </w:r>
          </w:p>
          <w:p w:rsidR="00783BAD" w:rsidRPr="00924137" w:rsidRDefault="00783BAD" w:rsidP="00CC746A">
            <w:pPr>
              <w:rPr>
                <w:color w:val="auto"/>
              </w:rPr>
            </w:pPr>
            <w:r w:rsidRPr="00924137">
              <w:rPr>
                <w:color w:val="auto"/>
              </w:rPr>
              <w:t xml:space="preserve">Gospodarske zone Podudbina </w:t>
            </w:r>
          </w:p>
        </w:tc>
        <w:tc>
          <w:tcPr>
            <w:tcW w:w="2675"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Pr>
                <w:color w:val="auto"/>
              </w:rPr>
              <w:t>21</w:t>
            </w:r>
            <w:r w:rsidRPr="00924137">
              <w:rPr>
                <w:color w:val="auto"/>
              </w:rPr>
              <w:t xml:space="preserve">. </w:t>
            </w:r>
            <w:r>
              <w:rPr>
                <w:color w:val="auto"/>
              </w:rPr>
              <w:t>prosinca</w:t>
            </w:r>
            <w:r w:rsidRPr="00924137">
              <w:rPr>
                <w:color w:val="auto"/>
              </w:rPr>
              <w:t xml:space="preserve"> 20</w:t>
            </w:r>
            <w:r>
              <w:rPr>
                <w:color w:val="auto"/>
              </w:rPr>
              <w:t>17</w:t>
            </w:r>
            <w:r w:rsidRPr="00924137">
              <w:rPr>
                <w:color w:val="auto"/>
              </w:rPr>
              <w:t>.</w:t>
            </w:r>
          </w:p>
          <w:p w:rsidR="00783BAD" w:rsidRPr="00924137" w:rsidRDefault="00783BAD" w:rsidP="00CC746A">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sidRPr="00924137">
              <w:rPr>
                <w:color w:val="auto"/>
              </w:rPr>
              <w:t xml:space="preserve">Županijski glasnik“ </w:t>
            </w:r>
            <w:r>
              <w:rPr>
                <w:color w:val="auto"/>
              </w:rPr>
              <w:t>32</w:t>
            </w:r>
            <w:r w:rsidRPr="00924137">
              <w:rPr>
                <w:color w:val="auto"/>
              </w:rPr>
              <w:t>/1</w:t>
            </w:r>
            <w:r>
              <w:rPr>
                <w:color w:val="auto"/>
              </w:rPr>
              <w:t>7</w:t>
            </w:r>
          </w:p>
        </w:tc>
      </w:tr>
      <w:tr w:rsidR="00783BAD" w:rsidRPr="00924137" w:rsidTr="00EF06E1">
        <w:tc>
          <w:tcPr>
            <w:tcW w:w="3103" w:type="dxa"/>
            <w:tcBorders>
              <w:top w:val="single" w:sz="4" w:space="0" w:color="000000"/>
              <w:left w:val="single" w:sz="4" w:space="0" w:color="000000"/>
              <w:bottom w:val="single" w:sz="4" w:space="0" w:color="000000"/>
              <w:right w:val="single" w:sz="4" w:space="0" w:color="000000"/>
            </w:tcBorders>
          </w:tcPr>
          <w:p w:rsidR="00783BAD" w:rsidRPr="00924137" w:rsidRDefault="00783BAD" w:rsidP="00783BAD">
            <w:pPr>
              <w:rPr>
                <w:color w:val="auto"/>
              </w:rPr>
            </w:pPr>
            <w:r>
              <w:rPr>
                <w:color w:val="auto"/>
              </w:rPr>
              <w:t xml:space="preserve">II Izmjene i dopune </w:t>
            </w:r>
            <w:r w:rsidRPr="00924137">
              <w:rPr>
                <w:color w:val="auto"/>
              </w:rPr>
              <w:t>Urbanističk</w:t>
            </w:r>
            <w:r>
              <w:rPr>
                <w:color w:val="auto"/>
              </w:rPr>
              <w:t>og</w:t>
            </w:r>
            <w:r w:rsidRPr="00924137">
              <w:rPr>
                <w:color w:val="auto"/>
              </w:rPr>
              <w:t xml:space="preserve"> plan</w:t>
            </w:r>
            <w:r>
              <w:rPr>
                <w:color w:val="auto"/>
              </w:rPr>
              <w:t>a</w:t>
            </w:r>
            <w:r w:rsidRPr="00924137">
              <w:rPr>
                <w:color w:val="auto"/>
              </w:rPr>
              <w:t xml:space="preserve"> uređenja</w:t>
            </w:r>
          </w:p>
          <w:p w:rsidR="00783BAD" w:rsidRPr="00924137" w:rsidRDefault="00783BAD" w:rsidP="00783BAD">
            <w:pPr>
              <w:rPr>
                <w:color w:val="auto"/>
              </w:rPr>
            </w:pPr>
            <w:r w:rsidRPr="00924137">
              <w:rPr>
                <w:color w:val="auto"/>
              </w:rPr>
              <w:t xml:space="preserve">Gospodarske zone Podudbina </w:t>
            </w:r>
          </w:p>
        </w:tc>
        <w:tc>
          <w:tcPr>
            <w:tcW w:w="2675" w:type="dxa"/>
            <w:tcBorders>
              <w:top w:val="single" w:sz="4" w:space="0" w:color="000000"/>
              <w:left w:val="single" w:sz="4" w:space="0" w:color="000000"/>
              <w:bottom w:val="single" w:sz="4" w:space="0" w:color="000000"/>
              <w:right w:val="single" w:sz="4" w:space="0" w:color="000000"/>
            </w:tcBorders>
          </w:tcPr>
          <w:p w:rsidR="00783BAD" w:rsidRPr="00924137" w:rsidRDefault="00783BAD" w:rsidP="00783BAD">
            <w:pPr>
              <w:rPr>
                <w:color w:val="auto"/>
              </w:rPr>
            </w:pPr>
            <w:r>
              <w:rPr>
                <w:color w:val="auto"/>
              </w:rPr>
              <w:t>20</w:t>
            </w:r>
            <w:r w:rsidRPr="00924137">
              <w:rPr>
                <w:color w:val="auto"/>
              </w:rPr>
              <w:t xml:space="preserve">. </w:t>
            </w:r>
            <w:r>
              <w:rPr>
                <w:color w:val="auto"/>
              </w:rPr>
              <w:t>studenog</w:t>
            </w:r>
            <w:r w:rsidRPr="00924137">
              <w:rPr>
                <w:color w:val="auto"/>
              </w:rPr>
              <w:t xml:space="preserve"> 20</w:t>
            </w:r>
            <w:r>
              <w:rPr>
                <w:color w:val="auto"/>
              </w:rPr>
              <w:t>20</w:t>
            </w:r>
            <w:r w:rsidRPr="00924137">
              <w:rPr>
                <w:color w:val="auto"/>
              </w:rPr>
              <w:t>.</w:t>
            </w:r>
          </w:p>
          <w:p w:rsidR="00783BAD" w:rsidRPr="00924137" w:rsidRDefault="00783BAD" w:rsidP="00783BAD">
            <w:pPr>
              <w:rPr>
                <w:color w:val="auto"/>
              </w:rPr>
            </w:pPr>
          </w:p>
        </w:tc>
        <w:tc>
          <w:tcPr>
            <w:tcW w:w="3261" w:type="dxa"/>
            <w:tcBorders>
              <w:top w:val="single" w:sz="4" w:space="0" w:color="000000"/>
              <w:left w:val="single" w:sz="4" w:space="0" w:color="000000"/>
              <w:bottom w:val="single" w:sz="4" w:space="0" w:color="000000"/>
              <w:right w:val="single" w:sz="4" w:space="0" w:color="000000"/>
            </w:tcBorders>
          </w:tcPr>
          <w:p w:rsidR="00783BAD" w:rsidRPr="00924137" w:rsidRDefault="00783BAD" w:rsidP="00783BAD">
            <w:pPr>
              <w:rPr>
                <w:color w:val="auto"/>
              </w:rPr>
            </w:pPr>
            <w:r w:rsidRPr="00924137">
              <w:rPr>
                <w:color w:val="auto"/>
              </w:rPr>
              <w:t xml:space="preserve">Županijski glasnik“ </w:t>
            </w:r>
            <w:r>
              <w:rPr>
                <w:color w:val="auto"/>
              </w:rPr>
              <w:t>30</w:t>
            </w:r>
            <w:r w:rsidRPr="00924137">
              <w:rPr>
                <w:color w:val="auto"/>
              </w:rPr>
              <w:t>/</w:t>
            </w:r>
            <w:r>
              <w:rPr>
                <w:color w:val="auto"/>
              </w:rPr>
              <w:t>20</w:t>
            </w: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Urbanistički plan uređenja naselja Udbina</w:t>
            </w:r>
          </w:p>
        </w:tc>
        <w:tc>
          <w:tcPr>
            <w:tcW w:w="2675"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 xml:space="preserve">29. prosinca 2008. </w:t>
            </w:r>
          </w:p>
        </w:tc>
        <w:tc>
          <w:tcPr>
            <w:tcW w:w="3261"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„Županijski glasnik“ 30/08</w:t>
            </w:r>
          </w:p>
          <w:p w:rsidR="00924137" w:rsidRPr="00924137" w:rsidRDefault="00924137" w:rsidP="00924137">
            <w:pPr>
              <w:rPr>
                <w:color w:val="auto"/>
              </w:rPr>
            </w:pPr>
          </w:p>
        </w:tc>
      </w:tr>
      <w:tr w:rsidR="00924137" w:rsidRPr="00924137" w:rsidTr="00EF06E1">
        <w:tc>
          <w:tcPr>
            <w:tcW w:w="3103"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Izmjene i dopune Urbanističkog plana uređenja naselja Udbina</w:t>
            </w:r>
          </w:p>
        </w:tc>
        <w:tc>
          <w:tcPr>
            <w:tcW w:w="2675"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28. srpnja 2015.</w:t>
            </w:r>
          </w:p>
          <w:p w:rsidR="00924137" w:rsidRPr="00924137" w:rsidRDefault="00924137" w:rsidP="00924137">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924137" w:rsidRPr="00924137" w:rsidRDefault="00924137" w:rsidP="00924137">
            <w:pPr>
              <w:rPr>
                <w:color w:val="auto"/>
              </w:rPr>
            </w:pPr>
            <w:r w:rsidRPr="00924137">
              <w:rPr>
                <w:color w:val="auto"/>
              </w:rPr>
              <w:t>„Županijski glasnik“ 15/15</w:t>
            </w:r>
          </w:p>
          <w:p w:rsidR="00924137" w:rsidRPr="00924137" w:rsidRDefault="00924137" w:rsidP="00924137">
            <w:pPr>
              <w:rPr>
                <w:color w:val="auto"/>
              </w:rPr>
            </w:pPr>
          </w:p>
        </w:tc>
      </w:tr>
      <w:tr w:rsidR="00783BAD" w:rsidRPr="00924137" w:rsidTr="00CC746A">
        <w:tc>
          <w:tcPr>
            <w:tcW w:w="3103"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Pr>
                <w:color w:val="auto"/>
              </w:rPr>
              <w:t xml:space="preserve">II </w:t>
            </w:r>
            <w:r w:rsidRPr="00924137">
              <w:rPr>
                <w:color w:val="auto"/>
              </w:rPr>
              <w:t>Izmjene i dopune Urbanističkog plana uređenja naselja Udbina</w:t>
            </w:r>
          </w:p>
        </w:tc>
        <w:tc>
          <w:tcPr>
            <w:tcW w:w="2675"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Pr>
                <w:color w:val="auto"/>
              </w:rPr>
              <w:t>19</w:t>
            </w:r>
            <w:r w:rsidRPr="00924137">
              <w:rPr>
                <w:color w:val="auto"/>
              </w:rPr>
              <w:t xml:space="preserve">. </w:t>
            </w:r>
            <w:r>
              <w:rPr>
                <w:color w:val="auto"/>
              </w:rPr>
              <w:t>lipnja</w:t>
            </w:r>
            <w:r w:rsidRPr="00924137">
              <w:rPr>
                <w:color w:val="auto"/>
              </w:rPr>
              <w:t xml:space="preserve"> 201</w:t>
            </w:r>
            <w:r>
              <w:rPr>
                <w:color w:val="auto"/>
              </w:rPr>
              <w:t>9</w:t>
            </w:r>
            <w:r w:rsidRPr="00924137">
              <w:rPr>
                <w:color w:val="auto"/>
              </w:rPr>
              <w:t>.</w:t>
            </w:r>
          </w:p>
          <w:p w:rsidR="00783BAD" w:rsidRPr="00924137" w:rsidRDefault="00783BAD" w:rsidP="00CC746A">
            <w:pPr>
              <w:rPr>
                <w:color w:val="auto"/>
              </w:rPr>
            </w:pPr>
          </w:p>
        </w:tc>
        <w:tc>
          <w:tcPr>
            <w:tcW w:w="3261" w:type="dxa"/>
            <w:tcBorders>
              <w:top w:val="single" w:sz="4" w:space="0" w:color="000000"/>
              <w:left w:val="single" w:sz="4" w:space="0" w:color="000000"/>
              <w:bottom w:val="single" w:sz="4" w:space="0" w:color="000000"/>
              <w:right w:val="single" w:sz="4" w:space="0" w:color="000000"/>
            </w:tcBorders>
            <w:hideMark/>
          </w:tcPr>
          <w:p w:rsidR="00783BAD" w:rsidRPr="00924137" w:rsidRDefault="00783BAD" w:rsidP="00CC746A">
            <w:pPr>
              <w:rPr>
                <w:color w:val="auto"/>
              </w:rPr>
            </w:pPr>
            <w:r w:rsidRPr="00924137">
              <w:rPr>
                <w:color w:val="auto"/>
              </w:rPr>
              <w:t>„Županijski glasnik“ 1</w:t>
            </w:r>
            <w:r>
              <w:rPr>
                <w:color w:val="auto"/>
              </w:rPr>
              <w:t>7</w:t>
            </w:r>
            <w:r w:rsidRPr="00924137">
              <w:rPr>
                <w:color w:val="auto"/>
              </w:rPr>
              <w:t>/1</w:t>
            </w:r>
            <w:r>
              <w:rPr>
                <w:color w:val="auto"/>
              </w:rPr>
              <w:t>9</w:t>
            </w:r>
          </w:p>
          <w:p w:rsidR="00783BAD" w:rsidRPr="00924137" w:rsidRDefault="00783BAD" w:rsidP="00CC746A">
            <w:pPr>
              <w:rPr>
                <w:color w:val="auto"/>
              </w:rPr>
            </w:pPr>
          </w:p>
        </w:tc>
      </w:tr>
    </w:tbl>
    <w:p w:rsidR="00EF06E1" w:rsidRDefault="00EF06E1"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4D2069" w:rsidRDefault="004D2069" w:rsidP="00EF06E1">
      <w:pPr>
        <w:rPr>
          <w:b/>
          <w:color w:val="auto"/>
          <w:sz w:val="20"/>
          <w:szCs w:val="20"/>
        </w:rPr>
      </w:pPr>
    </w:p>
    <w:p w:rsidR="00EF06E1" w:rsidRPr="00924137" w:rsidRDefault="00EF06E1" w:rsidP="003A5FDF">
      <w:pPr>
        <w:pStyle w:val="Odlomakpopisa"/>
        <w:numPr>
          <w:ilvl w:val="0"/>
          <w:numId w:val="14"/>
        </w:numPr>
        <w:spacing w:line="240" w:lineRule="auto"/>
        <w:rPr>
          <w:b/>
          <w:color w:val="auto"/>
          <w:sz w:val="20"/>
          <w:szCs w:val="20"/>
        </w:rPr>
      </w:pPr>
      <w:r w:rsidRPr="00924137">
        <w:rPr>
          <w:b/>
          <w:color w:val="auto"/>
        </w:rPr>
        <w:lastRenderedPageBreak/>
        <w:t>AN</w:t>
      </w:r>
      <w:r w:rsidR="009E3194" w:rsidRPr="00924137">
        <w:rPr>
          <w:b/>
          <w:color w:val="auto"/>
        </w:rPr>
        <w:t xml:space="preserve">ALIZA I OCJENA STANJA </w:t>
      </w:r>
      <w:r w:rsidRPr="00924137">
        <w:rPr>
          <w:b/>
          <w:color w:val="auto"/>
        </w:rPr>
        <w:t>I TRENDOVA PROSTORNOG RAZVOJA</w:t>
      </w:r>
    </w:p>
    <w:p w:rsidR="00EF06E1" w:rsidRPr="00924137" w:rsidRDefault="00EF06E1" w:rsidP="00EF06E1">
      <w:pPr>
        <w:ind w:left="1080"/>
        <w:rPr>
          <w:b/>
          <w:color w:val="auto"/>
        </w:rPr>
      </w:pPr>
    </w:p>
    <w:p w:rsidR="00EF06E1" w:rsidRPr="00924137" w:rsidRDefault="00EF06E1" w:rsidP="00EF06E1">
      <w:pPr>
        <w:rPr>
          <w:b/>
          <w:color w:val="auto"/>
        </w:rPr>
      </w:pPr>
      <w:r w:rsidRPr="00924137">
        <w:rPr>
          <w:b/>
          <w:color w:val="auto"/>
        </w:rPr>
        <w:t>1.</w:t>
      </w:r>
      <w:r w:rsidRPr="00924137">
        <w:rPr>
          <w:b/>
          <w:color w:val="auto"/>
        </w:rPr>
        <w:tab/>
        <w:t xml:space="preserve">Prostorna struktura korištenja i namjene površina </w:t>
      </w:r>
      <w:r w:rsidR="003875BE" w:rsidRPr="00924137">
        <w:rPr>
          <w:b/>
          <w:color w:val="auto"/>
        </w:rPr>
        <w:t xml:space="preserve">Općine Udbina </w:t>
      </w:r>
    </w:p>
    <w:p w:rsidR="00676C16" w:rsidRPr="00924137" w:rsidRDefault="00676C16" w:rsidP="00676C16">
      <w:pPr>
        <w:spacing w:after="60"/>
        <w:jc w:val="both"/>
        <w:rPr>
          <w:color w:val="auto"/>
        </w:rPr>
      </w:pPr>
      <w:r w:rsidRPr="00924137">
        <w:rPr>
          <w:color w:val="auto"/>
        </w:rPr>
        <w:t xml:space="preserve">Osnovnom namjenom i korištenjem prostora određene su i osigurane površine za daljnji razvoj Općine u cjelini, za razvoj naselja, gospodarskih djelatnosti i infrastrukturnih sustava. </w:t>
      </w:r>
    </w:p>
    <w:p w:rsidR="00676C16" w:rsidRPr="00924137" w:rsidRDefault="00676C16" w:rsidP="00676C16">
      <w:pPr>
        <w:spacing w:after="40"/>
        <w:jc w:val="both"/>
        <w:rPr>
          <w:color w:val="auto"/>
        </w:rPr>
      </w:pPr>
      <w:r w:rsidRPr="00924137">
        <w:rPr>
          <w:color w:val="auto"/>
        </w:rPr>
        <w:t>Pored površina čija se osnovna namjena može identificirati i odrediti u prostoru (površine za izgradnju, vrijedna obradiva tla, šume), identificirana su područja koja su značajna za razvoj t</w:t>
      </w:r>
      <w:r w:rsidR="00907F3E" w:rsidRPr="00924137">
        <w:rPr>
          <w:color w:val="auto"/>
        </w:rPr>
        <w:t xml:space="preserve">urizma, a koja nisu </w:t>
      </w:r>
      <w:r w:rsidRPr="00924137">
        <w:rPr>
          <w:color w:val="auto"/>
        </w:rPr>
        <w:t>utvrđena kao površine za osnovnu tj. turističku namjenu. To je atraktivna, jedinstvena i očuvana priroda koja se proteže na području čitave Općine, zanimljiv ruralni sklop na području Općine, a sve to omogućava kreiranje turističkog proizvoda kakvog europsko turističko tržište sve više traži. To je prostor, koji osobito zadovoljava sve rasprostranjenije turističke motive: odmor, oporavak, sportska rekreacija, zadovoljstvo i dokoličarska edukacija. Posebice su identificirana vrijedna područja koja su svrstana u odgovarajuću kategoriju zaštite ili usmjerenog korištenja.</w:t>
      </w:r>
    </w:p>
    <w:p w:rsidR="00122039" w:rsidRPr="00924137" w:rsidRDefault="00122039" w:rsidP="00EF06E1">
      <w:pPr>
        <w:autoSpaceDE w:val="0"/>
        <w:autoSpaceDN w:val="0"/>
        <w:adjustRightInd w:val="0"/>
        <w:rPr>
          <w:color w:val="auto"/>
          <w:sz w:val="20"/>
          <w:szCs w:val="20"/>
        </w:rPr>
      </w:pPr>
    </w:p>
    <w:p w:rsidR="00C164CA" w:rsidRPr="00924137" w:rsidRDefault="00C164CA" w:rsidP="00A152E6">
      <w:pPr>
        <w:numPr>
          <w:ilvl w:val="1"/>
          <w:numId w:val="10"/>
        </w:numPr>
        <w:spacing w:line="240" w:lineRule="auto"/>
        <w:rPr>
          <w:b/>
          <w:i/>
          <w:color w:val="auto"/>
          <w:sz w:val="24"/>
          <w:szCs w:val="24"/>
        </w:rPr>
      </w:pPr>
      <w:r w:rsidRPr="00924137">
        <w:rPr>
          <w:b/>
          <w:i/>
          <w:color w:val="auto"/>
        </w:rPr>
        <w:t>Struktura korištenja površina i zemljišta</w:t>
      </w:r>
    </w:p>
    <w:p w:rsidR="00C164CA" w:rsidRPr="00924137" w:rsidRDefault="00C164CA" w:rsidP="00C164CA">
      <w:pPr>
        <w:spacing w:after="60"/>
        <w:jc w:val="both"/>
        <w:rPr>
          <w:rFonts w:eastAsia="Times New Roman"/>
          <w:color w:val="auto"/>
        </w:rPr>
      </w:pPr>
      <w:r w:rsidRPr="00924137">
        <w:rPr>
          <w:color w:val="auto"/>
        </w:rPr>
        <w:t>Prostor s obzirom na svoje prirodne značajke, sadrži predodređenost za određenu namjenu kao što su šumske površine, kvalitetno tlo, vodene površine. Osnovna podjela namjene koja omogućava korištenje i zaštitu resursa su:</w:t>
      </w:r>
    </w:p>
    <w:p w:rsidR="00C164CA" w:rsidRPr="00924137" w:rsidRDefault="00C164CA" w:rsidP="00C164CA">
      <w:pPr>
        <w:numPr>
          <w:ilvl w:val="0"/>
          <w:numId w:val="11"/>
        </w:numPr>
        <w:tabs>
          <w:tab w:val="num" w:pos="300"/>
        </w:tabs>
        <w:spacing w:after="20" w:line="240" w:lineRule="auto"/>
        <w:ind w:left="300" w:hanging="300"/>
        <w:jc w:val="both"/>
        <w:rPr>
          <w:color w:val="auto"/>
        </w:rPr>
      </w:pPr>
      <w:r w:rsidRPr="00924137">
        <w:rPr>
          <w:color w:val="auto"/>
        </w:rPr>
        <w:t>površine za razvoj i uređenje naselja – građevinska područja za naselja i izdvojene dijelove naselja</w:t>
      </w:r>
    </w:p>
    <w:p w:rsidR="00C164CA" w:rsidRPr="00924137" w:rsidRDefault="00C164CA" w:rsidP="00C164CA">
      <w:pPr>
        <w:numPr>
          <w:ilvl w:val="0"/>
          <w:numId w:val="11"/>
        </w:numPr>
        <w:tabs>
          <w:tab w:val="num" w:pos="300"/>
        </w:tabs>
        <w:spacing w:after="20" w:line="240" w:lineRule="auto"/>
        <w:ind w:left="300" w:hanging="300"/>
        <w:jc w:val="both"/>
        <w:rPr>
          <w:color w:val="auto"/>
        </w:rPr>
      </w:pPr>
      <w:r w:rsidRPr="00924137">
        <w:rPr>
          <w:color w:val="auto"/>
        </w:rPr>
        <w:t>površine izvan naselja – građevinska područja za izdvojene namjene</w:t>
      </w:r>
    </w:p>
    <w:p w:rsidR="00C164CA" w:rsidRPr="00924137" w:rsidRDefault="00C164CA" w:rsidP="00C164CA">
      <w:pPr>
        <w:numPr>
          <w:ilvl w:val="0"/>
          <w:numId w:val="12"/>
        </w:numPr>
        <w:tabs>
          <w:tab w:val="num" w:pos="600"/>
        </w:tabs>
        <w:spacing w:after="20" w:line="240" w:lineRule="auto"/>
        <w:jc w:val="both"/>
        <w:rPr>
          <w:color w:val="auto"/>
        </w:rPr>
      </w:pPr>
      <w:r w:rsidRPr="00924137">
        <w:rPr>
          <w:color w:val="auto"/>
        </w:rPr>
        <w:t>gospodarska namjena</w:t>
      </w:r>
    </w:p>
    <w:p w:rsidR="00C164CA" w:rsidRPr="00924137" w:rsidRDefault="00C164CA" w:rsidP="00C164CA">
      <w:pPr>
        <w:numPr>
          <w:ilvl w:val="0"/>
          <w:numId w:val="12"/>
        </w:numPr>
        <w:tabs>
          <w:tab w:val="num" w:pos="600"/>
        </w:tabs>
        <w:spacing w:after="20" w:line="240" w:lineRule="auto"/>
        <w:ind w:left="714" w:hanging="357"/>
        <w:jc w:val="both"/>
        <w:rPr>
          <w:color w:val="auto"/>
        </w:rPr>
      </w:pPr>
      <w:r w:rsidRPr="00924137">
        <w:rPr>
          <w:color w:val="auto"/>
        </w:rPr>
        <w:t>sportsko-rekreacijska namjena</w:t>
      </w:r>
    </w:p>
    <w:p w:rsidR="00C164CA" w:rsidRPr="00924137" w:rsidRDefault="00C164CA" w:rsidP="00C164CA">
      <w:pPr>
        <w:numPr>
          <w:ilvl w:val="0"/>
          <w:numId w:val="12"/>
        </w:numPr>
        <w:shd w:val="clear" w:color="auto" w:fill="FFFFFF"/>
        <w:tabs>
          <w:tab w:val="num" w:pos="600"/>
        </w:tabs>
        <w:spacing w:after="20" w:line="240" w:lineRule="auto"/>
        <w:jc w:val="both"/>
        <w:rPr>
          <w:color w:val="auto"/>
        </w:rPr>
      </w:pPr>
      <w:r w:rsidRPr="00924137">
        <w:rPr>
          <w:color w:val="auto"/>
        </w:rPr>
        <w:t>posebna namjena</w:t>
      </w:r>
    </w:p>
    <w:p w:rsidR="00C164CA" w:rsidRPr="00924137" w:rsidRDefault="00C164CA" w:rsidP="00C164CA">
      <w:pPr>
        <w:numPr>
          <w:ilvl w:val="0"/>
          <w:numId w:val="11"/>
        </w:numPr>
        <w:tabs>
          <w:tab w:val="num" w:pos="300"/>
        </w:tabs>
        <w:spacing w:after="20" w:line="240" w:lineRule="auto"/>
        <w:ind w:left="300" w:hanging="300"/>
        <w:jc w:val="both"/>
        <w:rPr>
          <w:color w:val="auto"/>
        </w:rPr>
      </w:pPr>
      <w:r w:rsidRPr="00924137">
        <w:rPr>
          <w:color w:val="auto"/>
        </w:rPr>
        <w:t>ostale površine</w:t>
      </w:r>
    </w:p>
    <w:p w:rsidR="00C164CA" w:rsidRPr="00924137" w:rsidRDefault="00C164CA" w:rsidP="00C164CA">
      <w:pPr>
        <w:numPr>
          <w:ilvl w:val="0"/>
          <w:numId w:val="12"/>
        </w:numPr>
        <w:tabs>
          <w:tab w:val="num" w:pos="600"/>
        </w:tabs>
        <w:spacing w:after="20" w:line="240" w:lineRule="auto"/>
        <w:jc w:val="both"/>
        <w:rPr>
          <w:color w:val="auto"/>
        </w:rPr>
      </w:pPr>
      <w:r w:rsidRPr="00924137">
        <w:rPr>
          <w:color w:val="auto"/>
        </w:rPr>
        <w:t>poljoprivredno tlo isključivo osnovne namjene</w:t>
      </w:r>
    </w:p>
    <w:p w:rsidR="00C164CA" w:rsidRPr="00924137" w:rsidRDefault="00C164CA" w:rsidP="00C164CA">
      <w:pPr>
        <w:numPr>
          <w:ilvl w:val="0"/>
          <w:numId w:val="12"/>
        </w:numPr>
        <w:tabs>
          <w:tab w:val="num" w:pos="600"/>
        </w:tabs>
        <w:spacing w:after="20" w:line="240" w:lineRule="auto"/>
        <w:jc w:val="both"/>
        <w:rPr>
          <w:color w:val="auto"/>
        </w:rPr>
      </w:pPr>
      <w:r w:rsidRPr="00924137">
        <w:rPr>
          <w:color w:val="auto"/>
        </w:rPr>
        <w:t>šume isključivo osnovne namjene</w:t>
      </w:r>
    </w:p>
    <w:p w:rsidR="00C164CA" w:rsidRPr="00924137" w:rsidRDefault="00C164CA" w:rsidP="00C164CA">
      <w:pPr>
        <w:numPr>
          <w:ilvl w:val="0"/>
          <w:numId w:val="12"/>
        </w:numPr>
        <w:tabs>
          <w:tab w:val="num" w:pos="600"/>
        </w:tabs>
        <w:spacing w:after="20" w:line="240" w:lineRule="auto"/>
        <w:jc w:val="both"/>
        <w:rPr>
          <w:color w:val="auto"/>
        </w:rPr>
      </w:pPr>
      <w:r w:rsidRPr="00924137">
        <w:rPr>
          <w:color w:val="auto"/>
        </w:rPr>
        <w:t>ostalo poljoprivredno tlo, šume i šumsko zemljište</w:t>
      </w:r>
    </w:p>
    <w:p w:rsidR="00C164CA" w:rsidRPr="00924137" w:rsidRDefault="00C164CA" w:rsidP="00C164CA">
      <w:pPr>
        <w:numPr>
          <w:ilvl w:val="0"/>
          <w:numId w:val="12"/>
        </w:numPr>
        <w:tabs>
          <w:tab w:val="num" w:pos="600"/>
        </w:tabs>
        <w:spacing w:after="20" w:line="240" w:lineRule="auto"/>
        <w:jc w:val="both"/>
        <w:rPr>
          <w:color w:val="auto"/>
        </w:rPr>
      </w:pPr>
      <w:r w:rsidRPr="00924137">
        <w:rPr>
          <w:color w:val="auto"/>
        </w:rPr>
        <w:t>vodne površine i resursi (jezerca i izvorišta)</w:t>
      </w:r>
    </w:p>
    <w:p w:rsidR="00C164CA" w:rsidRDefault="00C164CA" w:rsidP="007532B4">
      <w:pPr>
        <w:numPr>
          <w:ilvl w:val="0"/>
          <w:numId w:val="12"/>
        </w:numPr>
        <w:tabs>
          <w:tab w:val="num" w:pos="600"/>
        </w:tabs>
        <w:spacing w:after="20" w:line="240" w:lineRule="auto"/>
        <w:jc w:val="both"/>
        <w:rPr>
          <w:color w:val="auto"/>
        </w:rPr>
      </w:pPr>
      <w:r w:rsidRPr="00924137">
        <w:rPr>
          <w:color w:val="auto"/>
        </w:rPr>
        <w:t>površine pod infrastrukturom</w:t>
      </w: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4D2069" w:rsidRDefault="004D2069" w:rsidP="004D2069">
      <w:pPr>
        <w:spacing w:after="20" w:line="240" w:lineRule="auto"/>
        <w:jc w:val="both"/>
        <w:rPr>
          <w:color w:val="auto"/>
        </w:rPr>
      </w:pPr>
    </w:p>
    <w:p w:rsidR="003E20C6" w:rsidRPr="00924137" w:rsidRDefault="003E20C6" w:rsidP="003E20C6">
      <w:pPr>
        <w:spacing w:line="240" w:lineRule="auto"/>
        <w:rPr>
          <w:b/>
          <w:color w:val="auto"/>
          <w:sz w:val="20"/>
          <w:szCs w:val="20"/>
        </w:rPr>
      </w:pPr>
      <w:r w:rsidRPr="00924137">
        <w:rPr>
          <w:b/>
          <w:color w:val="auto"/>
          <w:sz w:val="20"/>
          <w:szCs w:val="20"/>
        </w:rPr>
        <w:t>Tablica: Građevinska područja naselja</w:t>
      </w:r>
    </w:p>
    <w:tbl>
      <w:tblPr>
        <w:tblW w:w="10768" w:type="dxa"/>
        <w:jc w:val="center"/>
        <w:tblLook w:val="0000"/>
      </w:tblPr>
      <w:tblGrid>
        <w:gridCol w:w="1412"/>
        <w:gridCol w:w="1116"/>
        <w:gridCol w:w="712"/>
        <w:gridCol w:w="1325"/>
        <w:gridCol w:w="724"/>
        <w:gridCol w:w="1175"/>
        <w:gridCol w:w="617"/>
        <w:gridCol w:w="1325"/>
        <w:gridCol w:w="617"/>
        <w:gridCol w:w="867"/>
        <w:gridCol w:w="878"/>
      </w:tblGrid>
      <w:tr w:rsidR="00924137" w:rsidRPr="00924137" w:rsidTr="003500E3">
        <w:trPr>
          <w:trHeight w:val="540"/>
          <w:tblHeader/>
          <w:jc w:val="center"/>
        </w:trPr>
        <w:tc>
          <w:tcPr>
            <w:tcW w:w="1412" w:type="dxa"/>
            <w:tcBorders>
              <w:top w:val="double" w:sz="6" w:space="0" w:color="auto"/>
              <w:left w:val="double" w:sz="6" w:space="0" w:color="auto"/>
              <w:bottom w:val="double" w:sz="6" w:space="0" w:color="auto"/>
              <w:right w:val="double" w:sz="6" w:space="0" w:color="auto"/>
            </w:tcBorders>
            <w:shd w:val="clear" w:color="auto" w:fill="auto"/>
            <w:noWrap/>
            <w:vAlign w:val="center"/>
          </w:tcPr>
          <w:p w:rsidR="00717C98" w:rsidRPr="00924137" w:rsidRDefault="00717C98" w:rsidP="00C22CD3">
            <w:pPr>
              <w:jc w:val="center"/>
              <w:rPr>
                <w:b/>
                <w:bCs/>
                <w:color w:val="auto"/>
                <w:sz w:val="15"/>
                <w:szCs w:val="15"/>
              </w:rPr>
            </w:pPr>
            <w:r w:rsidRPr="00924137">
              <w:rPr>
                <w:b/>
                <w:bCs/>
                <w:color w:val="auto"/>
                <w:sz w:val="15"/>
                <w:szCs w:val="15"/>
              </w:rPr>
              <w:t>NASELJE</w:t>
            </w:r>
          </w:p>
        </w:tc>
        <w:tc>
          <w:tcPr>
            <w:tcW w:w="1116" w:type="dxa"/>
            <w:tcBorders>
              <w:top w:val="double" w:sz="6" w:space="0" w:color="auto"/>
              <w:left w:val="nil"/>
              <w:bottom w:val="double" w:sz="6" w:space="0" w:color="auto"/>
              <w:right w:val="single" w:sz="4" w:space="0" w:color="auto"/>
            </w:tcBorders>
            <w:shd w:val="clear" w:color="auto" w:fill="auto"/>
            <w:noWrap/>
            <w:vAlign w:val="center"/>
          </w:tcPr>
          <w:p w:rsidR="00717C98" w:rsidRPr="00924137" w:rsidRDefault="00717C98" w:rsidP="00C22CD3">
            <w:pPr>
              <w:jc w:val="center"/>
              <w:rPr>
                <w:b/>
                <w:bCs/>
                <w:color w:val="auto"/>
                <w:sz w:val="15"/>
                <w:szCs w:val="15"/>
              </w:rPr>
            </w:pPr>
            <w:r w:rsidRPr="00924137">
              <w:rPr>
                <w:b/>
                <w:bCs/>
                <w:color w:val="auto"/>
                <w:sz w:val="15"/>
                <w:szCs w:val="15"/>
              </w:rPr>
              <w:t>IZGRAĐENO</w:t>
            </w:r>
          </w:p>
        </w:tc>
        <w:tc>
          <w:tcPr>
            <w:tcW w:w="712" w:type="dxa"/>
            <w:tcBorders>
              <w:top w:val="double" w:sz="6" w:space="0" w:color="auto"/>
              <w:left w:val="nil"/>
              <w:bottom w:val="double" w:sz="6" w:space="0" w:color="auto"/>
              <w:right w:val="double" w:sz="6" w:space="0" w:color="auto"/>
            </w:tcBorders>
            <w:shd w:val="clear" w:color="auto" w:fill="auto"/>
            <w:noWrap/>
            <w:vAlign w:val="center"/>
          </w:tcPr>
          <w:p w:rsidR="00717C98" w:rsidRPr="00924137" w:rsidRDefault="00717C98" w:rsidP="00C22CD3">
            <w:pPr>
              <w:jc w:val="center"/>
              <w:rPr>
                <w:b/>
                <w:bCs/>
                <w:color w:val="auto"/>
                <w:sz w:val="15"/>
                <w:szCs w:val="15"/>
              </w:rPr>
            </w:pPr>
            <w:r w:rsidRPr="00924137">
              <w:rPr>
                <w:b/>
                <w:bCs/>
                <w:color w:val="auto"/>
                <w:sz w:val="15"/>
                <w:szCs w:val="15"/>
              </w:rPr>
              <w:t>%</w:t>
            </w:r>
          </w:p>
        </w:tc>
        <w:tc>
          <w:tcPr>
            <w:tcW w:w="1174" w:type="dxa"/>
            <w:tcBorders>
              <w:top w:val="double" w:sz="6" w:space="0" w:color="auto"/>
              <w:left w:val="nil"/>
              <w:bottom w:val="double" w:sz="6" w:space="0" w:color="auto"/>
              <w:right w:val="single" w:sz="4"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NEIZGRAĐENO</w:t>
            </w:r>
          </w:p>
        </w:tc>
        <w:tc>
          <w:tcPr>
            <w:tcW w:w="768"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w:t>
            </w:r>
          </w:p>
        </w:tc>
        <w:tc>
          <w:tcPr>
            <w:tcW w:w="1175" w:type="dxa"/>
            <w:tcBorders>
              <w:top w:val="double" w:sz="6" w:space="0" w:color="auto"/>
              <w:left w:val="nil"/>
              <w:bottom w:val="double" w:sz="6" w:space="0" w:color="auto"/>
              <w:right w:val="single" w:sz="4"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NEUREĐENO</w:t>
            </w:r>
          </w:p>
        </w:tc>
        <w:tc>
          <w:tcPr>
            <w:tcW w:w="617"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w:t>
            </w:r>
          </w:p>
        </w:tc>
        <w:tc>
          <w:tcPr>
            <w:tcW w:w="1325" w:type="dxa"/>
            <w:tcBorders>
              <w:top w:val="double" w:sz="6" w:space="0" w:color="auto"/>
              <w:left w:val="nil"/>
              <w:bottom w:val="double" w:sz="6" w:space="0" w:color="auto"/>
              <w:right w:val="single" w:sz="4"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NEIZGRAĐENO</w:t>
            </w:r>
          </w:p>
          <w:p w:rsidR="00717C98" w:rsidRPr="00924137" w:rsidRDefault="00717C98" w:rsidP="00C22CD3">
            <w:pPr>
              <w:jc w:val="center"/>
              <w:rPr>
                <w:b/>
                <w:bCs/>
                <w:color w:val="auto"/>
                <w:sz w:val="15"/>
                <w:szCs w:val="15"/>
              </w:rPr>
            </w:pPr>
            <w:r w:rsidRPr="00924137">
              <w:rPr>
                <w:b/>
                <w:bCs/>
                <w:color w:val="auto"/>
                <w:sz w:val="15"/>
                <w:szCs w:val="15"/>
              </w:rPr>
              <w:t>UKUPNO</w:t>
            </w:r>
          </w:p>
        </w:tc>
        <w:tc>
          <w:tcPr>
            <w:tcW w:w="617"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bCs/>
                <w:color w:val="auto"/>
                <w:sz w:val="15"/>
                <w:szCs w:val="15"/>
              </w:rPr>
            </w:pPr>
            <w:r w:rsidRPr="00924137">
              <w:rPr>
                <w:b/>
                <w:bCs/>
                <w:color w:val="auto"/>
                <w:sz w:val="15"/>
                <w:szCs w:val="15"/>
              </w:rPr>
              <w:t>%</w:t>
            </w:r>
          </w:p>
        </w:tc>
        <w:tc>
          <w:tcPr>
            <w:tcW w:w="867" w:type="dxa"/>
            <w:tcBorders>
              <w:top w:val="double" w:sz="6" w:space="0" w:color="auto"/>
              <w:left w:val="nil"/>
              <w:bottom w:val="double" w:sz="6" w:space="0" w:color="auto"/>
              <w:right w:val="double" w:sz="6" w:space="0" w:color="auto"/>
            </w:tcBorders>
            <w:shd w:val="clear" w:color="auto" w:fill="auto"/>
            <w:vAlign w:val="center"/>
          </w:tcPr>
          <w:p w:rsidR="00717C98" w:rsidRDefault="00717C98" w:rsidP="00C22CD3">
            <w:pPr>
              <w:jc w:val="center"/>
              <w:rPr>
                <w:b/>
                <w:bCs/>
                <w:color w:val="auto"/>
                <w:sz w:val="15"/>
                <w:szCs w:val="15"/>
              </w:rPr>
            </w:pPr>
            <w:r w:rsidRPr="00924137">
              <w:rPr>
                <w:b/>
                <w:bCs/>
                <w:color w:val="auto"/>
                <w:sz w:val="15"/>
                <w:szCs w:val="15"/>
              </w:rPr>
              <w:t>UKUPNO</w:t>
            </w:r>
          </w:p>
          <w:p w:rsidR="00BC7172" w:rsidRPr="00924137" w:rsidRDefault="00BC7172" w:rsidP="00C22CD3">
            <w:pPr>
              <w:jc w:val="center"/>
              <w:rPr>
                <w:b/>
                <w:bCs/>
                <w:color w:val="auto"/>
                <w:sz w:val="15"/>
                <w:szCs w:val="15"/>
              </w:rPr>
            </w:pPr>
            <w:r>
              <w:rPr>
                <w:b/>
                <w:bCs/>
                <w:color w:val="auto"/>
                <w:sz w:val="15"/>
                <w:szCs w:val="15"/>
              </w:rPr>
              <w:t>(ha)</w:t>
            </w:r>
          </w:p>
        </w:tc>
        <w:tc>
          <w:tcPr>
            <w:tcW w:w="985" w:type="dxa"/>
            <w:tcBorders>
              <w:top w:val="double" w:sz="6" w:space="0" w:color="auto"/>
              <w:left w:val="nil"/>
              <w:bottom w:val="double" w:sz="6" w:space="0" w:color="auto"/>
              <w:right w:val="double" w:sz="6" w:space="0" w:color="auto"/>
            </w:tcBorders>
            <w:vAlign w:val="center"/>
          </w:tcPr>
          <w:p w:rsidR="00717C98" w:rsidRPr="00924137" w:rsidRDefault="00717C98" w:rsidP="00C22CD3">
            <w:pPr>
              <w:jc w:val="center"/>
              <w:rPr>
                <w:b/>
                <w:bCs/>
                <w:color w:val="auto"/>
                <w:sz w:val="15"/>
                <w:szCs w:val="15"/>
              </w:rPr>
            </w:pPr>
            <w:r w:rsidRPr="00924137">
              <w:rPr>
                <w:b/>
                <w:bCs/>
                <w:color w:val="auto"/>
                <w:sz w:val="15"/>
                <w:szCs w:val="15"/>
              </w:rPr>
              <w:t>ČL. 90. PPŽ-a (%)</w:t>
            </w:r>
          </w:p>
        </w:tc>
      </w:tr>
      <w:tr w:rsidR="00924137" w:rsidRPr="00924137" w:rsidTr="00157C69">
        <w:trPr>
          <w:trHeight w:val="270"/>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BREŠTANE</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12,</w:t>
            </w:r>
            <w:r w:rsidR="007B7E6C" w:rsidRPr="00924137">
              <w:rPr>
                <w:color w:val="auto"/>
                <w:sz w:val="16"/>
                <w:szCs w:val="16"/>
              </w:rPr>
              <w:t>26</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1B006E" w:rsidP="00C22CD3">
            <w:pPr>
              <w:jc w:val="center"/>
              <w:rPr>
                <w:color w:val="auto"/>
                <w:sz w:val="16"/>
                <w:szCs w:val="16"/>
              </w:rPr>
            </w:pPr>
            <w:r w:rsidRPr="00924137">
              <w:rPr>
                <w:color w:val="auto"/>
                <w:sz w:val="16"/>
                <w:szCs w:val="16"/>
              </w:rPr>
              <w:t>89</w:t>
            </w:r>
            <w:r w:rsidR="003667FA" w:rsidRPr="00924137">
              <w:rPr>
                <w:color w:val="auto"/>
                <w:sz w:val="16"/>
                <w:szCs w:val="16"/>
              </w:rPr>
              <w:t>,</w:t>
            </w:r>
            <w:r w:rsidRPr="00924137">
              <w:rPr>
                <w:color w:val="auto"/>
                <w:sz w:val="16"/>
                <w:szCs w:val="16"/>
              </w:rPr>
              <w:t>55</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B7E6C" w:rsidP="00C22CD3">
            <w:pPr>
              <w:jc w:val="center"/>
              <w:rPr>
                <w:color w:val="auto"/>
                <w:sz w:val="16"/>
                <w:szCs w:val="16"/>
              </w:rPr>
            </w:pPr>
            <w:r w:rsidRPr="00924137">
              <w:rPr>
                <w:color w:val="auto"/>
                <w:sz w:val="16"/>
                <w:szCs w:val="16"/>
              </w:rPr>
              <w:t>1,43</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w:t>
            </w:r>
            <w:r w:rsidR="001B006E" w:rsidRPr="00924137">
              <w:rPr>
                <w:color w:val="auto"/>
                <w:sz w:val="16"/>
                <w:szCs w:val="16"/>
              </w:rPr>
              <w:t>45</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816A4B" w:rsidP="00C22CD3">
            <w:pPr>
              <w:jc w:val="center"/>
              <w:rPr>
                <w:color w:val="auto"/>
                <w:sz w:val="16"/>
                <w:szCs w:val="16"/>
              </w:rPr>
            </w:pPr>
            <w:r w:rsidRPr="00924137">
              <w:rPr>
                <w:color w:val="auto"/>
                <w:sz w:val="16"/>
                <w:szCs w:val="16"/>
              </w:rPr>
              <w:t>1,43</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w:t>
            </w:r>
            <w:r w:rsidR="001B006E" w:rsidRPr="00924137">
              <w:rPr>
                <w:color w:val="auto"/>
                <w:sz w:val="16"/>
                <w:szCs w:val="16"/>
              </w:rPr>
              <w:t>45</w:t>
            </w:r>
          </w:p>
        </w:tc>
        <w:tc>
          <w:tcPr>
            <w:tcW w:w="867" w:type="dxa"/>
            <w:tcBorders>
              <w:top w:val="double" w:sz="6" w:space="0" w:color="auto"/>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13,</w:t>
            </w:r>
            <w:r w:rsidR="006231D8" w:rsidRPr="00924137">
              <w:rPr>
                <w:color w:val="auto"/>
                <w:sz w:val="16"/>
                <w:szCs w:val="16"/>
              </w:rPr>
              <w:t>69</w:t>
            </w:r>
          </w:p>
        </w:tc>
        <w:tc>
          <w:tcPr>
            <w:tcW w:w="985" w:type="dxa"/>
            <w:tcBorders>
              <w:top w:val="double" w:sz="6" w:space="0" w:color="auto"/>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11,59</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BUNIĆ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90,42</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1B006E" w:rsidP="00C22CD3">
            <w:pPr>
              <w:jc w:val="center"/>
              <w:rPr>
                <w:color w:val="auto"/>
                <w:sz w:val="16"/>
                <w:szCs w:val="16"/>
              </w:rPr>
            </w:pPr>
            <w:r w:rsidRPr="00924137">
              <w:rPr>
                <w:color w:val="auto"/>
                <w:sz w:val="16"/>
                <w:szCs w:val="16"/>
              </w:rPr>
              <w:t>95,</w:t>
            </w:r>
            <w:r w:rsidR="00BE615A" w:rsidRPr="00924137">
              <w:rPr>
                <w:color w:val="auto"/>
                <w:sz w:val="16"/>
                <w:szCs w:val="16"/>
              </w:rPr>
              <w:t>82</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821449" w:rsidP="00C22CD3">
            <w:pPr>
              <w:jc w:val="center"/>
              <w:rPr>
                <w:color w:val="auto"/>
                <w:sz w:val="16"/>
                <w:szCs w:val="16"/>
              </w:rPr>
            </w:pPr>
            <w:r w:rsidRPr="00924137">
              <w:rPr>
                <w:color w:val="auto"/>
                <w:sz w:val="16"/>
                <w:szCs w:val="16"/>
              </w:rPr>
              <w:t>3,94</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1B006E" w:rsidP="00C22CD3">
            <w:pPr>
              <w:jc w:val="center"/>
              <w:rPr>
                <w:color w:val="auto"/>
                <w:sz w:val="16"/>
                <w:szCs w:val="16"/>
              </w:rPr>
            </w:pPr>
            <w:r w:rsidRPr="00924137">
              <w:rPr>
                <w:color w:val="auto"/>
                <w:sz w:val="16"/>
                <w:szCs w:val="16"/>
              </w:rPr>
              <w:t>4,</w:t>
            </w:r>
            <w:r w:rsidR="00BE615A" w:rsidRPr="00924137">
              <w:rPr>
                <w:color w:val="auto"/>
                <w:sz w:val="16"/>
                <w:szCs w:val="16"/>
              </w:rPr>
              <w:t>18</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821449" w:rsidP="00C22CD3">
            <w:pPr>
              <w:jc w:val="center"/>
              <w:rPr>
                <w:color w:val="auto"/>
                <w:sz w:val="16"/>
                <w:szCs w:val="16"/>
              </w:rPr>
            </w:pPr>
            <w:r w:rsidRPr="00924137">
              <w:rPr>
                <w:color w:val="auto"/>
                <w:sz w:val="16"/>
                <w:szCs w:val="16"/>
              </w:rPr>
              <w:t>3,94</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1B006E" w:rsidP="00C22CD3">
            <w:pPr>
              <w:jc w:val="center"/>
              <w:rPr>
                <w:color w:val="auto"/>
                <w:sz w:val="16"/>
                <w:szCs w:val="16"/>
              </w:rPr>
            </w:pPr>
            <w:r w:rsidRPr="00924137">
              <w:rPr>
                <w:color w:val="auto"/>
                <w:sz w:val="16"/>
                <w:szCs w:val="16"/>
              </w:rPr>
              <w:t>4,</w:t>
            </w:r>
            <w:r w:rsidR="00BE615A" w:rsidRPr="00924137">
              <w:rPr>
                <w:color w:val="auto"/>
                <w:sz w:val="16"/>
                <w:szCs w:val="16"/>
              </w:rPr>
              <w:t>18</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E5FCC" w:rsidP="00C22CD3">
            <w:pPr>
              <w:jc w:val="center"/>
              <w:rPr>
                <w:color w:val="auto"/>
                <w:sz w:val="16"/>
                <w:szCs w:val="16"/>
              </w:rPr>
            </w:pPr>
            <w:r w:rsidRPr="00924137">
              <w:rPr>
                <w:color w:val="auto"/>
                <w:sz w:val="16"/>
                <w:szCs w:val="16"/>
              </w:rPr>
              <w:t>94,36</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1,39</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ČOJLUK</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5,6</w:t>
            </w:r>
            <w:r w:rsidR="007B7E6C" w:rsidRPr="00924137">
              <w:rPr>
                <w:color w:val="auto"/>
                <w:sz w:val="16"/>
                <w:szCs w:val="16"/>
              </w:rPr>
              <w:t>2</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100,00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0,00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5,6</w:t>
            </w:r>
            <w:r w:rsidR="006231D8" w:rsidRPr="00924137">
              <w:rPr>
                <w:color w:val="auto"/>
                <w:sz w:val="16"/>
                <w:szCs w:val="16"/>
              </w:rPr>
              <w:t>2</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DEBELO BRDO</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49,</w:t>
            </w:r>
            <w:r w:rsidR="00821449" w:rsidRPr="00924137">
              <w:rPr>
                <w:color w:val="auto"/>
                <w:sz w:val="16"/>
                <w:szCs w:val="16"/>
              </w:rPr>
              <w:t>38</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83,</w:t>
            </w:r>
            <w:r w:rsidR="00BE615A" w:rsidRPr="00924137">
              <w:rPr>
                <w:color w:val="auto"/>
                <w:sz w:val="16"/>
                <w:szCs w:val="16"/>
              </w:rPr>
              <w:t>7</w:t>
            </w:r>
            <w:r w:rsidR="001B006E" w:rsidRPr="00924137">
              <w:rPr>
                <w:color w:val="auto"/>
                <w:sz w:val="16"/>
                <w:szCs w:val="16"/>
              </w:rPr>
              <w:t>7</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w:t>
            </w:r>
            <w:r w:rsidR="007A74BB" w:rsidRPr="00924137">
              <w:rPr>
                <w:color w:val="auto"/>
                <w:sz w:val="16"/>
                <w:szCs w:val="16"/>
              </w:rPr>
              <w:t>5</w:t>
            </w:r>
            <w:r w:rsidR="00821449" w:rsidRPr="00924137">
              <w:rPr>
                <w:color w:val="auto"/>
                <w:sz w:val="16"/>
                <w:szCs w:val="16"/>
              </w:rPr>
              <w:t>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16,</w:t>
            </w:r>
            <w:r w:rsidR="00BE615A" w:rsidRPr="00924137">
              <w:rPr>
                <w:color w:val="auto"/>
                <w:sz w:val="16"/>
                <w:szCs w:val="16"/>
              </w:rPr>
              <w:t>2</w:t>
            </w:r>
            <w:r w:rsidR="001B006E" w:rsidRPr="00924137">
              <w:rPr>
                <w:color w:val="auto"/>
                <w:sz w:val="16"/>
                <w:szCs w:val="16"/>
              </w:rPr>
              <w:t>3</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w:t>
            </w:r>
            <w:r w:rsidR="00816A4B" w:rsidRPr="00924137">
              <w:rPr>
                <w:color w:val="auto"/>
                <w:sz w:val="16"/>
                <w:szCs w:val="16"/>
              </w:rPr>
              <w:t>5</w:t>
            </w:r>
            <w:r w:rsidR="00821449" w:rsidRPr="00924137">
              <w:rPr>
                <w:color w:val="auto"/>
                <w:sz w:val="16"/>
                <w:szCs w:val="16"/>
              </w:rPr>
              <w:t>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16,</w:t>
            </w:r>
            <w:r w:rsidR="00BE615A" w:rsidRPr="00924137">
              <w:rPr>
                <w:color w:val="auto"/>
                <w:sz w:val="16"/>
                <w:szCs w:val="16"/>
              </w:rPr>
              <w:t>23</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58,</w:t>
            </w:r>
            <w:r w:rsidR="007E5FCC" w:rsidRPr="00924137">
              <w:rPr>
                <w:color w:val="auto"/>
                <w:sz w:val="16"/>
                <w:szCs w:val="16"/>
              </w:rPr>
              <w:t>95</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19,18</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DONJI MEKINJAR</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46,1</w:t>
            </w:r>
            <w:r w:rsidR="00821449" w:rsidRPr="00924137">
              <w:rPr>
                <w:color w:val="auto"/>
                <w:sz w:val="16"/>
                <w:szCs w:val="16"/>
              </w:rPr>
              <w:t>1</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1B006E" w:rsidP="00C22CD3">
            <w:pPr>
              <w:jc w:val="center"/>
              <w:rPr>
                <w:color w:val="auto"/>
                <w:sz w:val="16"/>
                <w:szCs w:val="16"/>
              </w:rPr>
            </w:pPr>
            <w:r w:rsidRPr="00924137">
              <w:rPr>
                <w:color w:val="auto"/>
                <w:sz w:val="16"/>
                <w:szCs w:val="16"/>
              </w:rPr>
              <w:t>90,</w:t>
            </w:r>
            <w:r w:rsidR="00BE615A" w:rsidRPr="00924137">
              <w:rPr>
                <w:color w:val="auto"/>
                <w:sz w:val="16"/>
                <w:szCs w:val="16"/>
              </w:rPr>
              <w:t>88</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821449" w:rsidP="00C22CD3">
            <w:pPr>
              <w:jc w:val="center"/>
              <w:rPr>
                <w:color w:val="auto"/>
                <w:sz w:val="16"/>
                <w:szCs w:val="16"/>
              </w:rPr>
            </w:pPr>
            <w:r w:rsidRPr="00924137">
              <w:rPr>
                <w:color w:val="auto"/>
                <w:sz w:val="16"/>
                <w:szCs w:val="16"/>
              </w:rPr>
              <w:t>5,00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w:t>
            </w:r>
            <w:r w:rsidR="00BE615A" w:rsidRPr="00924137">
              <w:rPr>
                <w:color w:val="auto"/>
                <w:sz w:val="16"/>
                <w:szCs w:val="16"/>
              </w:rPr>
              <w:t>12</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821449" w:rsidP="00C22CD3">
            <w:pPr>
              <w:jc w:val="center"/>
              <w:rPr>
                <w:color w:val="auto"/>
                <w:sz w:val="16"/>
                <w:szCs w:val="16"/>
              </w:rPr>
            </w:pPr>
            <w:r w:rsidRPr="00924137">
              <w:rPr>
                <w:color w:val="auto"/>
                <w:sz w:val="16"/>
                <w:szCs w:val="16"/>
              </w:rPr>
              <w:t>5,00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w:t>
            </w:r>
            <w:r w:rsidR="00BE615A" w:rsidRPr="00924137">
              <w:rPr>
                <w:color w:val="auto"/>
                <w:sz w:val="16"/>
                <w:szCs w:val="16"/>
              </w:rPr>
              <w:t>12</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5</w:t>
            </w:r>
            <w:r w:rsidR="001B006E" w:rsidRPr="00924137">
              <w:rPr>
                <w:color w:val="auto"/>
                <w:sz w:val="16"/>
                <w:szCs w:val="16"/>
              </w:rPr>
              <w:t>1</w:t>
            </w:r>
            <w:r w:rsidRPr="00924137">
              <w:rPr>
                <w:color w:val="auto"/>
                <w:sz w:val="16"/>
                <w:szCs w:val="16"/>
              </w:rPr>
              <w:t>,</w:t>
            </w:r>
            <w:r w:rsidR="007E5FCC" w:rsidRPr="00924137">
              <w:rPr>
                <w:color w:val="auto"/>
                <w:sz w:val="16"/>
                <w:szCs w:val="16"/>
              </w:rPr>
              <w:t>11</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10,82</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FRKAŠIĆ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33,8</w:t>
            </w:r>
            <w:r w:rsidR="00821449" w:rsidRPr="00924137">
              <w:rPr>
                <w:color w:val="auto"/>
                <w:sz w:val="16"/>
                <w:szCs w:val="16"/>
              </w:rPr>
              <w:t>7</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100,00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0,00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33,8</w:t>
            </w:r>
            <w:r w:rsidR="007E5FCC" w:rsidRPr="00924137">
              <w:rPr>
                <w:color w:val="auto"/>
                <w:sz w:val="16"/>
                <w:szCs w:val="16"/>
              </w:rPr>
              <w:t>7</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GRABUŠIĆ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36,19</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86,</w:t>
            </w:r>
            <w:r w:rsidR="001B006E" w:rsidRPr="00924137">
              <w:rPr>
                <w:color w:val="auto"/>
                <w:sz w:val="16"/>
                <w:szCs w:val="16"/>
              </w:rPr>
              <w:t>1</w:t>
            </w:r>
            <w:r w:rsidRPr="00924137">
              <w:rPr>
                <w:color w:val="auto"/>
                <w:sz w:val="16"/>
                <w:szCs w:val="16"/>
              </w:rPr>
              <w:t>2</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4,0</w:t>
            </w:r>
            <w:r w:rsidR="00821449" w:rsidRPr="00924137">
              <w:rPr>
                <w:color w:val="auto"/>
                <w:sz w:val="16"/>
                <w:szCs w:val="16"/>
              </w:rPr>
              <w:t>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9,6</w:t>
            </w:r>
            <w:r w:rsidR="001B006E" w:rsidRPr="00924137">
              <w:rPr>
                <w:color w:val="auto"/>
                <w:sz w:val="16"/>
                <w:szCs w:val="16"/>
              </w:rPr>
              <w:t>6</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1,77</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4,2</w:t>
            </w:r>
            <w:r w:rsidR="001B006E" w:rsidRPr="00924137">
              <w:rPr>
                <w:color w:val="auto"/>
                <w:sz w:val="16"/>
                <w:szCs w:val="16"/>
              </w:rPr>
              <w:t>2</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5,8</w:t>
            </w:r>
            <w:r w:rsidR="00821449" w:rsidRPr="00924137">
              <w:rPr>
                <w:color w:val="auto"/>
                <w:sz w:val="16"/>
                <w:szCs w:val="16"/>
              </w:rPr>
              <w:t>4</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13,8</w:t>
            </w:r>
            <w:r w:rsidR="00DA645C" w:rsidRPr="00924137">
              <w:rPr>
                <w:color w:val="auto"/>
                <w:sz w:val="16"/>
                <w:szCs w:val="16"/>
              </w:rPr>
              <w:t>8</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42,0</w:t>
            </w:r>
            <w:r w:rsidR="007E5FCC" w:rsidRPr="00924137">
              <w:rPr>
                <w:color w:val="auto"/>
                <w:sz w:val="16"/>
                <w:szCs w:val="16"/>
              </w:rPr>
              <w:t>3</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16,11</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JAGODNJE</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13,73</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100,00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0,00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13,73</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JOŠAN</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50,68</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89,4</w:t>
            </w:r>
            <w:r w:rsidR="00BE615A" w:rsidRPr="00924137">
              <w:rPr>
                <w:color w:val="auto"/>
                <w:sz w:val="16"/>
                <w:szCs w:val="16"/>
              </w:rPr>
              <w:t>7</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5,9</w:t>
            </w:r>
            <w:r w:rsidR="00821449" w:rsidRPr="00924137">
              <w:rPr>
                <w:color w:val="auto"/>
                <w:sz w:val="16"/>
                <w:szCs w:val="16"/>
              </w:rPr>
              <w:t>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10,5</w:t>
            </w:r>
            <w:r w:rsidR="00BE615A" w:rsidRPr="00924137">
              <w:rPr>
                <w:color w:val="auto"/>
                <w:sz w:val="16"/>
                <w:szCs w:val="16"/>
              </w:rPr>
              <w:t>3</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5,9</w:t>
            </w:r>
            <w:r w:rsidR="007E5FCC" w:rsidRPr="00924137">
              <w:rPr>
                <w:color w:val="auto"/>
                <w:sz w:val="16"/>
                <w:szCs w:val="16"/>
              </w:rPr>
              <w:t>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10,5</w:t>
            </w:r>
            <w:r w:rsidR="00BE615A" w:rsidRPr="00924137">
              <w:rPr>
                <w:color w:val="auto"/>
                <w:sz w:val="16"/>
                <w:szCs w:val="16"/>
              </w:rPr>
              <w:t>3</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56,6</w:t>
            </w:r>
            <w:r w:rsidR="007E5FCC" w:rsidRPr="00924137">
              <w:rPr>
                <w:color w:val="auto"/>
                <w:sz w:val="16"/>
                <w:szCs w:val="16"/>
              </w:rPr>
              <w:t>5</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11,76</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KLAŠNJICA</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5,08</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82,60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17,40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17,40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6,15</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21,06</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KOMIĆ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30,33</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73,01</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4,12</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9,92</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7,09</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17,07</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11,21</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26,99</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41,54</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36,96</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KRBAVA</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22,8</w:t>
            </w:r>
            <w:r w:rsidR="00821449" w:rsidRPr="00924137">
              <w:rPr>
                <w:color w:val="auto"/>
                <w:sz w:val="16"/>
                <w:szCs w:val="16"/>
              </w:rPr>
              <w:t>4</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100,00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0,00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22,8</w:t>
            </w:r>
            <w:r w:rsidR="007E5FCC" w:rsidRPr="00924137">
              <w:rPr>
                <w:color w:val="auto"/>
                <w:sz w:val="16"/>
                <w:szCs w:val="16"/>
              </w:rPr>
              <w:t>4</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KURJAK</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31,3</w:t>
            </w:r>
            <w:r w:rsidR="00821449" w:rsidRPr="00924137">
              <w:rPr>
                <w:color w:val="auto"/>
                <w:sz w:val="16"/>
                <w:szCs w:val="16"/>
              </w:rPr>
              <w:t>9</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493B98" w:rsidP="00C22CD3">
            <w:pPr>
              <w:jc w:val="center"/>
              <w:rPr>
                <w:color w:val="auto"/>
                <w:sz w:val="16"/>
                <w:szCs w:val="16"/>
              </w:rPr>
            </w:pPr>
            <w:r w:rsidRPr="00924137">
              <w:rPr>
                <w:color w:val="auto"/>
                <w:sz w:val="16"/>
                <w:szCs w:val="16"/>
              </w:rPr>
              <w:t>87,75</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AD351B" w:rsidP="00C22CD3">
            <w:pPr>
              <w:jc w:val="center"/>
              <w:rPr>
                <w:color w:val="auto"/>
                <w:sz w:val="16"/>
                <w:szCs w:val="16"/>
              </w:rPr>
            </w:pPr>
            <w:r w:rsidRPr="00924137">
              <w:rPr>
                <w:color w:val="auto"/>
                <w:sz w:val="16"/>
                <w:szCs w:val="16"/>
              </w:rPr>
              <w:t>4</w:t>
            </w:r>
            <w:r w:rsidR="00717C98" w:rsidRPr="00924137">
              <w:rPr>
                <w:color w:val="auto"/>
                <w:sz w:val="16"/>
                <w:szCs w:val="16"/>
              </w:rPr>
              <w:t>,</w:t>
            </w:r>
            <w:r w:rsidRPr="00924137">
              <w:rPr>
                <w:color w:val="auto"/>
                <w:sz w:val="16"/>
                <w:szCs w:val="16"/>
              </w:rPr>
              <w:t>38</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w:t>
            </w:r>
            <w:r w:rsidR="00493B98" w:rsidRPr="00924137">
              <w:rPr>
                <w:color w:val="auto"/>
                <w:sz w:val="16"/>
                <w:szCs w:val="16"/>
              </w:rPr>
              <w:t>2</w:t>
            </w:r>
            <w:r w:rsidRPr="00924137">
              <w:rPr>
                <w:color w:val="auto"/>
                <w:sz w:val="16"/>
                <w:szCs w:val="16"/>
              </w:rPr>
              <w:t>,</w:t>
            </w:r>
            <w:r w:rsidR="00493B98" w:rsidRPr="00924137">
              <w:rPr>
                <w:color w:val="auto"/>
                <w:sz w:val="16"/>
                <w:szCs w:val="16"/>
              </w:rPr>
              <w:t>25</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816A4B" w:rsidP="00C22CD3">
            <w:pPr>
              <w:jc w:val="center"/>
              <w:rPr>
                <w:color w:val="auto"/>
                <w:sz w:val="16"/>
                <w:szCs w:val="16"/>
              </w:rPr>
            </w:pPr>
            <w:r w:rsidRPr="00924137">
              <w:rPr>
                <w:color w:val="auto"/>
                <w:sz w:val="16"/>
                <w:szCs w:val="16"/>
              </w:rPr>
              <w:t>4,38</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DA645C" w:rsidP="00C22CD3">
            <w:pPr>
              <w:jc w:val="center"/>
              <w:rPr>
                <w:color w:val="auto"/>
                <w:sz w:val="16"/>
                <w:szCs w:val="16"/>
              </w:rPr>
            </w:pPr>
            <w:r w:rsidRPr="00924137">
              <w:rPr>
                <w:color w:val="auto"/>
                <w:sz w:val="16"/>
                <w:szCs w:val="16"/>
              </w:rPr>
              <w:t>12,25</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3</w:t>
            </w:r>
            <w:r w:rsidR="006231D8" w:rsidRPr="00924137">
              <w:rPr>
                <w:color w:val="auto"/>
                <w:sz w:val="16"/>
                <w:szCs w:val="16"/>
              </w:rPr>
              <w:t>5</w:t>
            </w:r>
            <w:r w:rsidRPr="00924137">
              <w:rPr>
                <w:color w:val="auto"/>
                <w:sz w:val="16"/>
                <w:szCs w:val="16"/>
              </w:rPr>
              <w:t>,</w:t>
            </w:r>
            <w:r w:rsidR="006231D8" w:rsidRPr="00924137">
              <w:rPr>
                <w:color w:val="auto"/>
                <w:sz w:val="16"/>
                <w:szCs w:val="16"/>
              </w:rPr>
              <w:t>7</w:t>
            </w:r>
            <w:r w:rsidR="007E5FCC" w:rsidRPr="00924137">
              <w:rPr>
                <w:color w:val="auto"/>
                <w:sz w:val="16"/>
                <w:szCs w:val="16"/>
              </w:rPr>
              <w:t>7</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11,34</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MUTILIĆ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23,2</w:t>
            </w:r>
            <w:r w:rsidR="00821449" w:rsidRPr="00924137">
              <w:rPr>
                <w:color w:val="auto"/>
                <w:sz w:val="16"/>
                <w:szCs w:val="16"/>
              </w:rPr>
              <w:t>7</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87,02</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3,47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12,98</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3,47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12,98</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26,7</w:t>
            </w:r>
            <w:r w:rsidR="007E5FCC" w:rsidRPr="00924137">
              <w:rPr>
                <w:color w:val="auto"/>
                <w:sz w:val="16"/>
                <w:szCs w:val="16"/>
              </w:rPr>
              <w:t>4</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14,92</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ONDIĆ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27,</w:t>
            </w:r>
            <w:r w:rsidR="00AA3273" w:rsidRPr="00924137">
              <w:rPr>
                <w:color w:val="auto"/>
                <w:sz w:val="16"/>
                <w:szCs w:val="16"/>
              </w:rPr>
              <w:t>9</w:t>
            </w:r>
            <w:r w:rsidR="00821449" w:rsidRPr="00924137">
              <w:rPr>
                <w:color w:val="auto"/>
                <w:sz w:val="16"/>
                <w:szCs w:val="16"/>
              </w:rPr>
              <w:t>2</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85,</w:t>
            </w:r>
            <w:r w:rsidR="00493B98" w:rsidRPr="00924137">
              <w:rPr>
                <w:color w:val="auto"/>
                <w:sz w:val="16"/>
                <w:szCs w:val="16"/>
              </w:rPr>
              <w:t>9</w:t>
            </w:r>
            <w:r w:rsidR="00BE615A" w:rsidRPr="00924137">
              <w:rPr>
                <w:color w:val="auto"/>
                <w:sz w:val="16"/>
                <w:szCs w:val="16"/>
              </w:rPr>
              <w:t>4</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w:t>
            </w:r>
            <w:r w:rsidR="00535311" w:rsidRPr="00924137">
              <w:rPr>
                <w:color w:val="auto"/>
                <w:sz w:val="16"/>
                <w:szCs w:val="16"/>
              </w:rPr>
              <w:t>5</w:t>
            </w:r>
            <w:r w:rsidR="00821449" w:rsidRPr="00924137">
              <w:rPr>
                <w:color w:val="auto"/>
                <w:sz w:val="16"/>
                <w:szCs w:val="16"/>
              </w:rPr>
              <w:t>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14,</w:t>
            </w:r>
            <w:r w:rsidR="00BE615A" w:rsidRPr="00924137">
              <w:rPr>
                <w:color w:val="auto"/>
                <w:sz w:val="16"/>
                <w:szCs w:val="16"/>
              </w:rPr>
              <w:t>06</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w:t>
            </w:r>
            <w:r w:rsidR="00816A4B" w:rsidRPr="00924137">
              <w:rPr>
                <w:color w:val="auto"/>
                <w:sz w:val="16"/>
                <w:szCs w:val="16"/>
              </w:rPr>
              <w:t>5</w:t>
            </w:r>
            <w:r w:rsidR="007E5FCC" w:rsidRPr="00924137">
              <w:rPr>
                <w:color w:val="auto"/>
                <w:sz w:val="16"/>
                <w:szCs w:val="16"/>
              </w:rPr>
              <w:t>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14,</w:t>
            </w:r>
            <w:r w:rsidR="00BE615A" w:rsidRPr="00924137">
              <w:rPr>
                <w:color w:val="auto"/>
                <w:sz w:val="16"/>
                <w:szCs w:val="16"/>
              </w:rPr>
              <w:t>06</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32,</w:t>
            </w:r>
            <w:r w:rsidR="006231D8" w:rsidRPr="00924137">
              <w:rPr>
                <w:color w:val="auto"/>
                <w:sz w:val="16"/>
                <w:szCs w:val="16"/>
              </w:rPr>
              <w:t>4</w:t>
            </w:r>
            <w:r w:rsidR="007E5FCC" w:rsidRPr="00924137">
              <w:rPr>
                <w:color w:val="auto"/>
                <w:sz w:val="16"/>
                <w:szCs w:val="16"/>
              </w:rPr>
              <w:t>9</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17,33</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PEĆANE</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w:t>
            </w:r>
            <w:r w:rsidR="00AA3273" w:rsidRPr="00924137">
              <w:rPr>
                <w:color w:val="auto"/>
                <w:sz w:val="16"/>
                <w:szCs w:val="16"/>
              </w:rPr>
              <w:t>4</w:t>
            </w:r>
            <w:r w:rsidRPr="00924137">
              <w:rPr>
                <w:color w:val="auto"/>
                <w:sz w:val="16"/>
                <w:szCs w:val="16"/>
              </w:rPr>
              <w:t>,</w:t>
            </w:r>
            <w:r w:rsidR="00AA3273" w:rsidRPr="00924137">
              <w:rPr>
                <w:color w:val="auto"/>
                <w:sz w:val="16"/>
                <w:szCs w:val="16"/>
              </w:rPr>
              <w:t>89</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96,</w:t>
            </w:r>
            <w:r w:rsidR="00493B98" w:rsidRPr="00924137">
              <w:rPr>
                <w:color w:val="auto"/>
                <w:sz w:val="16"/>
                <w:szCs w:val="16"/>
              </w:rPr>
              <w:t>63</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0,87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w:t>
            </w:r>
            <w:r w:rsidR="00493B98" w:rsidRPr="00924137">
              <w:rPr>
                <w:color w:val="auto"/>
                <w:sz w:val="16"/>
                <w:szCs w:val="16"/>
              </w:rPr>
              <w:t>37</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0,87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3,</w:t>
            </w:r>
            <w:r w:rsidR="00DA645C" w:rsidRPr="00924137">
              <w:rPr>
                <w:color w:val="auto"/>
                <w:sz w:val="16"/>
                <w:szCs w:val="16"/>
              </w:rPr>
              <w:t>37</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2</w:t>
            </w:r>
            <w:r w:rsidR="006231D8" w:rsidRPr="00924137">
              <w:rPr>
                <w:color w:val="auto"/>
                <w:sz w:val="16"/>
                <w:szCs w:val="16"/>
              </w:rPr>
              <w:t>5</w:t>
            </w:r>
            <w:r w:rsidRPr="00924137">
              <w:rPr>
                <w:color w:val="auto"/>
                <w:sz w:val="16"/>
                <w:szCs w:val="16"/>
              </w:rPr>
              <w:t>,</w:t>
            </w:r>
            <w:r w:rsidR="006231D8" w:rsidRPr="00924137">
              <w:rPr>
                <w:color w:val="auto"/>
                <w:sz w:val="16"/>
                <w:szCs w:val="16"/>
              </w:rPr>
              <w:t>76</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3,39</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PODLAPAČA</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44,90</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w:t>
            </w:r>
            <w:r w:rsidR="00493B98" w:rsidRPr="00924137">
              <w:rPr>
                <w:color w:val="auto"/>
                <w:sz w:val="16"/>
                <w:szCs w:val="16"/>
              </w:rPr>
              <w:t>2</w:t>
            </w:r>
            <w:r w:rsidRPr="00924137">
              <w:rPr>
                <w:color w:val="auto"/>
                <w:sz w:val="16"/>
                <w:szCs w:val="16"/>
              </w:rPr>
              <w:t>,</w:t>
            </w:r>
            <w:r w:rsidR="00493B98" w:rsidRPr="00924137">
              <w:rPr>
                <w:color w:val="auto"/>
                <w:sz w:val="16"/>
                <w:szCs w:val="16"/>
              </w:rPr>
              <w:t>6</w:t>
            </w:r>
            <w:r w:rsidR="00BE615A" w:rsidRPr="00924137">
              <w:rPr>
                <w:color w:val="auto"/>
                <w:sz w:val="16"/>
                <w:szCs w:val="16"/>
              </w:rPr>
              <w:t>4</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w:t>
            </w:r>
            <w:r w:rsidR="00AA3273" w:rsidRPr="00924137">
              <w:rPr>
                <w:color w:val="auto"/>
                <w:sz w:val="16"/>
                <w:szCs w:val="16"/>
              </w:rPr>
              <w:t>5</w:t>
            </w:r>
            <w:r w:rsidR="00821449" w:rsidRPr="00924137">
              <w:rPr>
                <w:color w:val="auto"/>
                <w:sz w:val="16"/>
                <w:szCs w:val="16"/>
              </w:rPr>
              <w:t>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493B98" w:rsidP="00C22CD3">
            <w:pPr>
              <w:jc w:val="center"/>
              <w:rPr>
                <w:color w:val="auto"/>
                <w:sz w:val="16"/>
                <w:szCs w:val="16"/>
              </w:rPr>
            </w:pPr>
            <w:r w:rsidRPr="00924137">
              <w:rPr>
                <w:color w:val="auto"/>
                <w:sz w:val="16"/>
                <w:szCs w:val="16"/>
              </w:rPr>
              <w:t>7</w:t>
            </w:r>
            <w:r w:rsidR="00717C98" w:rsidRPr="00924137">
              <w:rPr>
                <w:color w:val="auto"/>
                <w:sz w:val="16"/>
                <w:szCs w:val="16"/>
              </w:rPr>
              <w:t>,</w:t>
            </w:r>
            <w:r w:rsidRPr="00924137">
              <w:rPr>
                <w:color w:val="auto"/>
                <w:sz w:val="16"/>
                <w:szCs w:val="16"/>
              </w:rPr>
              <w:t>3</w:t>
            </w:r>
            <w:r w:rsidR="00BE615A" w:rsidRPr="00924137">
              <w:rPr>
                <w:color w:val="auto"/>
                <w:sz w:val="16"/>
                <w:szCs w:val="16"/>
              </w:rPr>
              <w:t>6</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w:t>
            </w:r>
            <w:r w:rsidR="00816A4B" w:rsidRPr="00924137">
              <w:rPr>
                <w:color w:val="auto"/>
                <w:sz w:val="16"/>
                <w:szCs w:val="16"/>
              </w:rPr>
              <w:t>5</w:t>
            </w:r>
            <w:r w:rsidR="00821449" w:rsidRPr="00924137">
              <w:rPr>
                <w:color w:val="auto"/>
                <w:sz w:val="16"/>
                <w:szCs w:val="16"/>
              </w:rPr>
              <w:t>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DA645C" w:rsidP="00C22CD3">
            <w:pPr>
              <w:jc w:val="center"/>
              <w:rPr>
                <w:color w:val="auto"/>
                <w:sz w:val="16"/>
                <w:szCs w:val="16"/>
              </w:rPr>
            </w:pPr>
            <w:r w:rsidRPr="00924137">
              <w:rPr>
                <w:color w:val="auto"/>
                <w:sz w:val="16"/>
                <w:szCs w:val="16"/>
              </w:rPr>
              <w:t>7</w:t>
            </w:r>
            <w:r w:rsidR="00717C98" w:rsidRPr="00924137">
              <w:rPr>
                <w:color w:val="auto"/>
                <w:sz w:val="16"/>
                <w:szCs w:val="16"/>
              </w:rPr>
              <w:t>,</w:t>
            </w:r>
            <w:r w:rsidRPr="00924137">
              <w:rPr>
                <w:color w:val="auto"/>
                <w:sz w:val="16"/>
                <w:szCs w:val="16"/>
              </w:rPr>
              <w:t>3</w:t>
            </w:r>
            <w:r w:rsidR="00BE615A" w:rsidRPr="00924137">
              <w:rPr>
                <w:color w:val="auto"/>
                <w:sz w:val="16"/>
                <w:szCs w:val="16"/>
              </w:rPr>
              <w:t>6</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48,</w:t>
            </w:r>
            <w:r w:rsidR="006231D8" w:rsidRPr="00924137">
              <w:rPr>
                <w:color w:val="auto"/>
                <w:sz w:val="16"/>
                <w:szCs w:val="16"/>
              </w:rPr>
              <w:t>4</w:t>
            </w:r>
            <w:r w:rsidR="007E5FCC" w:rsidRPr="00924137">
              <w:rPr>
                <w:color w:val="auto"/>
                <w:sz w:val="16"/>
                <w:szCs w:val="16"/>
              </w:rPr>
              <w:t>7</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6,93</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POLJICE</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6,</w:t>
            </w:r>
            <w:r w:rsidR="00AA3273" w:rsidRPr="00924137">
              <w:rPr>
                <w:color w:val="auto"/>
                <w:sz w:val="16"/>
                <w:szCs w:val="16"/>
              </w:rPr>
              <w:t>2</w:t>
            </w:r>
            <w:r w:rsidR="00821449" w:rsidRPr="00924137">
              <w:rPr>
                <w:color w:val="auto"/>
                <w:sz w:val="16"/>
                <w:szCs w:val="16"/>
              </w:rPr>
              <w:t>6</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493B98" w:rsidP="00C22CD3">
            <w:pPr>
              <w:jc w:val="center"/>
              <w:rPr>
                <w:color w:val="auto"/>
                <w:sz w:val="16"/>
                <w:szCs w:val="16"/>
              </w:rPr>
            </w:pPr>
            <w:r w:rsidRPr="00924137">
              <w:rPr>
                <w:color w:val="auto"/>
                <w:sz w:val="16"/>
                <w:szCs w:val="16"/>
              </w:rPr>
              <w:t>91,6</w:t>
            </w:r>
            <w:r w:rsidR="00BE615A" w:rsidRPr="00924137">
              <w:rPr>
                <w:color w:val="auto"/>
                <w:sz w:val="16"/>
                <w:szCs w:val="16"/>
              </w:rPr>
              <w:t>6</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03344F" w:rsidP="00C22CD3">
            <w:pPr>
              <w:jc w:val="center"/>
              <w:rPr>
                <w:color w:val="auto"/>
                <w:sz w:val="16"/>
                <w:szCs w:val="16"/>
              </w:rPr>
            </w:pPr>
            <w:r w:rsidRPr="00924137">
              <w:rPr>
                <w:color w:val="auto"/>
                <w:sz w:val="16"/>
                <w:szCs w:val="16"/>
              </w:rPr>
              <w:t>0,57</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493B98" w:rsidP="00C22CD3">
            <w:pPr>
              <w:jc w:val="center"/>
              <w:rPr>
                <w:color w:val="auto"/>
                <w:sz w:val="16"/>
                <w:szCs w:val="16"/>
              </w:rPr>
            </w:pPr>
            <w:r w:rsidRPr="00924137">
              <w:rPr>
                <w:color w:val="auto"/>
                <w:sz w:val="16"/>
                <w:szCs w:val="16"/>
              </w:rPr>
              <w:t>8,3</w:t>
            </w:r>
            <w:r w:rsidR="00BE615A" w:rsidRPr="00924137">
              <w:rPr>
                <w:color w:val="auto"/>
                <w:sz w:val="16"/>
                <w:szCs w:val="16"/>
              </w:rPr>
              <w:t>4</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w:t>
            </w:r>
            <w:r w:rsidR="00816A4B" w:rsidRPr="00924137">
              <w:rPr>
                <w:color w:val="auto"/>
                <w:sz w:val="16"/>
                <w:szCs w:val="16"/>
              </w:rPr>
              <w:t>57</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493B98" w:rsidP="00C22CD3">
            <w:pPr>
              <w:jc w:val="center"/>
              <w:rPr>
                <w:color w:val="auto"/>
                <w:sz w:val="16"/>
                <w:szCs w:val="16"/>
              </w:rPr>
            </w:pPr>
            <w:r w:rsidRPr="00924137">
              <w:rPr>
                <w:color w:val="auto"/>
                <w:sz w:val="16"/>
                <w:szCs w:val="16"/>
              </w:rPr>
              <w:t>8,3</w:t>
            </w:r>
            <w:r w:rsidR="00BE615A" w:rsidRPr="00924137">
              <w:rPr>
                <w:color w:val="auto"/>
                <w:sz w:val="16"/>
                <w:szCs w:val="16"/>
              </w:rPr>
              <w:t>4</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6,</w:t>
            </w:r>
            <w:r w:rsidR="006231D8" w:rsidRPr="00924137">
              <w:rPr>
                <w:color w:val="auto"/>
                <w:sz w:val="16"/>
                <w:szCs w:val="16"/>
              </w:rPr>
              <w:t>8</w:t>
            </w:r>
            <w:r w:rsidR="007E5FCC" w:rsidRPr="00924137">
              <w:rPr>
                <w:color w:val="auto"/>
                <w:sz w:val="16"/>
                <w:szCs w:val="16"/>
              </w:rPr>
              <w:t>3</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REBIĆ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12,50</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89,29</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1,5</w:t>
            </w:r>
            <w:r w:rsidR="00206F6B" w:rsidRPr="00924137">
              <w:rPr>
                <w:color w:val="auto"/>
                <w:sz w:val="16"/>
                <w:szCs w:val="16"/>
              </w:rPr>
              <w:t>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10,71</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1,50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10,71</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14,00</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12,00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SREDNJA GORA</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03344F" w:rsidP="00C22CD3">
            <w:pPr>
              <w:jc w:val="center"/>
              <w:rPr>
                <w:color w:val="auto"/>
                <w:sz w:val="16"/>
                <w:szCs w:val="16"/>
              </w:rPr>
            </w:pPr>
            <w:r w:rsidRPr="00924137">
              <w:rPr>
                <w:color w:val="auto"/>
                <w:sz w:val="16"/>
                <w:szCs w:val="16"/>
              </w:rPr>
              <w:t>29,03</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95,</w:t>
            </w:r>
            <w:r w:rsidR="00493B98" w:rsidRPr="00924137">
              <w:rPr>
                <w:color w:val="auto"/>
                <w:sz w:val="16"/>
                <w:szCs w:val="16"/>
              </w:rPr>
              <w:t>40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1,40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4,6</w:t>
            </w:r>
            <w:r w:rsidR="00493B98" w:rsidRPr="00924137">
              <w:rPr>
                <w:color w:val="auto"/>
                <w:sz w:val="16"/>
                <w:szCs w:val="16"/>
              </w:rPr>
              <w:t>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1,40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4,6</w:t>
            </w:r>
            <w:r w:rsidR="00493B98" w:rsidRPr="00924137">
              <w:rPr>
                <w:color w:val="auto"/>
                <w:sz w:val="16"/>
                <w:szCs w:val="16"/>
              </w:rPr>
              <w:t>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30,</w:t>
            </w:r>
            <w:r w:rsidR="006231D8" w:rsidRPr="00924137">
              <w:rPr>
                <w:color w:val="auto"/>
                <w:sz w:val="16"/>
                <w:szCs w:val="16"/>
              </w:rPr>
              <w:t>43</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4,85</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SVRAČKOVO SELO</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33,0</w:t>
            </w:r>
            <w:r w:rsidR="00821449" w:rsidRPr="00924137">
              <w:rPr>
                <w:color w:val="auto"/>
                <w:sz w:val="16"/>
                <w:szCs w:val="16"/>
              </w:rPr>
              <w:t>7</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94,67</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1,86</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5,33</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1,86</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5,33</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34,9</w:t>
            </w:r>
            <w:r w:rsidR="007E5FCC" w:rsidRPr="00924137">
              <w:rPr>
                <w:color w:val="auto"/>
                <w:sz w:val="16"/>
                <w:szCs w:val="16"/>
              </w:rPr>
              <w:t>3</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5,63</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ŠALAMUNIĆ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28,58</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97,94</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0,60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2,06</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0,60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2,06</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29,18</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2,10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TOLIĆ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16,</w:t>
            </w:r>
            <w:r w:rsidR="00821449" w:rsidRPr="00924137">
              <w:rPr>
                <w:color w:val="auto"/>
                <w:sz w:val="16"/>
                <w:szCs w:val="16"/>
              </w:rPr>
              <w:t>50</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100,00</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0,00</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16,</w:t>
            </w:r>
            <w:r w:rsidR="007E5FCC" w:rsidRPr="00924137">
              <w:rPr>
                <w:color w:val="auto"/>
                <w:sz w:val="16"/>
                <w:szCs w:val="16"/>
              </w:rPr>
              <w:t>50</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UDBINA</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0567E3" w:rsidP="00C22CD3">
            <w:pPr>
              <w:jc w:val="center"/>
              <w:rPr>
                <w:color w:val="auto"/>
                <w:sz w:val="16"/>
                <w:szCs w:val="16"/>
              </w:rPr>
            </w:pPr>
            <w:r w:rsidRPr="00924137">
              <w:rPr>
                <w:color w:val="auto"/>
                <w:sz w:val="16"/>
                <w:szCs w:val="16"/>
              </w:rPr>
              <w:t>51,0</w:t>
            </w:r>
            <w:r w:rsidR="00821449" w:rsidRPr="00924137">
              <w:rPr>
                <w:color w:val="auto"/>
                <w:sz w:val="16"/>
                <w:szCs w:val="16"/>
              </w:rPr>
              <w:t>8</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5</w:t>
            </w:r>
            <w:r w:rsidR="00493B98" w:rsidRPr="00924137">
              <w:rPr>
                <w:color w:val="auto"/>
                <w:sz w:val="16"/>
                <w:szCs w:val="16"/>
              </w:rPr>
              <w:t>9,01</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0567E3" w:rsidP="00C22CD3">
            <w:pPr>
              <w:jc w:val="center"/>
              <w:rPr>
                <w:color w:val="auto"/>
                <w:sz w:val="16"/>
                <w:szCs w:val="16"/>
              </w:rPr>
            </w:pPr>
            <w:r w:rsidRPr="00924137">
              <w:rPr>
                <w:color w:val="auto"/>
                <w:sz w:val="16"/>
                <w:szCs w:val="16"/>
              </w:rPr>
              <w:t>18,8</w:t>
            </w:r>
            <w:r w:rsidR="00821449" w:rsidRPr="00924137">
              <w:rPr>
                <w:color w:val="auto"/>
                <w:sz w:val="16"/>
                <w:szCs w:val="16"/>
              </w:rPr>
              <w:t>9</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w:t>
            </w:r>
            <w:r w:rsidR="00493B98" w:rsidRPr="00924137">
              <w:rPr>
                <w:color w:val="auto"/>
                <w:sz w:val="16"/>
                <w:szCs w:val="16"/>
              </w:rPr>
              <w:t>1</w:t>
            </w:r>
            <w:r w:rsidRPr="00924137">
              <w:rPr>
                <w:color w:val="auto"/>
                <w:sz w:val="16"/>
                <w:szCs w:val="16"/>
              </w:rPr>
              <w:t>,</w:t>
            </w:r>
            <w:r w:rsidR="00493B98" w:rsidRPr="00924137">
              <w:rPr>
                <w:color w:val="auto"/>
                <w:sz w:val="16"/>
                <w:szCs w:val="16"/>
              </w:rPr>
              <w:t>81</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E23C26" w:rsidP="00C22CD3">
            <w:pPr>
              <w:jc w:val="center"/>
              <w:rPr>
                <w:color w:val="auto"/>
                <w:sz w:val="16"/>
                <w:szCs w:val="16"/>
              </w:rPr>
            </w:pPr>
            <w:r w:rsidRPr="00924137">
              <w:rPr>
                <w:color w:val="auto"/>
                <w:sz w:val="16"/>
                <w:szCs w:val="16"/>
              </w:rPr>
              <w:t>16,6</w:t>
            </w:r>
            <w:r w:rsidR="00821449" w:rsidRPr="00924137">
              <w:rPr>
                <w:color w:val="auto"/>
                <w:sz w:val="16"/>
                <w:szCs w:val="16"/>
              </w:rPr>
              <w:t>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w:t>
            </w:r>
            <w:r w:rsidR="00493B98" w:rsidRPr="00924137">
              <w:rPr>
                <w:color w:val="auto"/>
                <w:sz w:val="16"/>
                <w:szCs w:val="16"/>
              </w:rPr>
              <w:t>9</w:t>
            </w:r>
            <w:r w:rsidRPr="00924137">
              <w:rPr>
                <w:color w:val="auto"/>
                <w:sz w:val="16"/>
                <w:szCs w:val="16"/>
              </w:rPr>
              <w:t>,1</w:t>
            </w:r>
            <w:r w:rsidR="00493B98" w:rsidRPr="00924137">
              <w:rPr>
                <w:color w:val="auto"/>
                <w:sz w:val="16"/>
                <w:szCs w:val="16"/>
              </w:rPr>
              <w:t>8</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816A4B" w:rsidP="00C22CD3">
            <w:pPr>
              <w:jc w:val="center"/>
              <w:rPr>
                <w:color w:val="auto"/>
                <w:sz w:val="16"/>
                <w:szCs w:val="16"/>
              </w:rPr>
            </w:pPr>
            <w:r w:rsidRPr="00924137">
              <w:rPr>
                <w:color w:val="auto"/>
                <w:sz w:val="16"/>
                <w:szCs w:val="16"/>
              </w:rPr>
              <w:t>35,4</w:t>
            </w:r>
            <w:r w:rsidR="007E5FCC" w:rsidRPr="00924137">
              <w:rPr>
                <w:color w:val="auto"/>
                <w:sz w:val="16"/>
                <w:szCs w:val="16"/>
              </w:rPr>
              <w:t>9</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4</w:t>
            </w:r>
            <w:r w:rsidR="00DA645C" w:rsidRPr="00924137">
              <w:rPr>
                <w:color w:val="auto"/>
                <w:sz w:val="16"/>
                <w:szCs w:val="16"/>
              </w:rPr>
              <w:t>0</w:t>
            </w:r>
            <w:r w:rsidRPr="00924137">
              <w:rPr>
                <w:color w:val="auto"/>
                <w:sz w:val="16"/>
                <w:szCs w:val="16"/>
              </w:rPr>
              <w:t>,</w:t>
            </w:r>
            <w:r w:rsidR="00DA645C" w:rsidRPr="00924137">
              <w:rPr>
                <w:color w:val="auto"/>
                <w:sz w:val="16"/>
                <w:szCs w:val="16"/>
              </w:rPr>
              <w:t>99</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8</w:t>
            </w:r>
            <w:r w:rsidR="006231D8" w:rsidRPr="00924137">
              <w:rPr>
                <w:color w:val="auto"/>
                <w:sz w:val="16"/>
                <w:szCs w:val="16"/>
              </w:rPr>
              <w:t>6</w:t>
            </w:r>
            <w:r w:rsidRPr="00924137">
              <w:rPr>
                <w:color w:val="auto"/>
                <w:sz w:val="16"/>
                <w:szCs w:val="16"/>
              </w:rPr>
              <w:t>,</w:t>
            </w:r>
            <w:r w:rsidR="006231D8" w:rsidRPr="00924137">
              <w:rPr>
                <w:color w:val="auto"/>
                <w:sz w:val="16"/>
                <w:szCs w:val="16"/>
              </w:rPr>
              <w:t>57</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74,34</w:t>
            </w:r>
          </w:p>
        </w:tc>
      </w:tr>
      <w:tr w:rsidR="00924137" w:rsidRPr="00924137" w:rsidTr="00157C69">
        <w:trPr>
          <w:trHeight w:val="255"/>
          <w:tblHeader/>
          <w:jc w:val="center"/>
        </w:trPr>
        <w:tc>
          <w:tcPr>
            <w:tcW w:w="1412"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VEDAŠIĆ</w:t>
            </w:r>
          </w:p>
        </w:tc>
        <w:tc>
          <w:tcPr>
            <w:tcW w:w="1116"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10,1</w:t>
            </w:r>
            <w:r w:rsidR="00821449" w:rsidRPr="00924137">
              <w:rPr>
                <w:color w:val="auto"/>
                <w:sz w:val="16"/>
                <w:szCs w:val="16"/>
              </w:rPr>
              <w:t>1</w:t>
            </w:r>
          </w:p>
        </w:tc>
        <w:tc>
          <w:tcPr>
            <w:tcW w:w="712"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82,2</w:t>
            </w:r>
          </w:p>
        </w:tc>
        <w:tc>
          <w:tcPr>
            <w:tcW w:w="1174" w:type="dxa"/>
            <w:tcBorders>
              <w:top w:val="nil"/>
              <w:left w:val="nil"/>
              <w:bottom w:val="single" w:sz="4" w:space="0" w:color="auto"/>
              <w:right w:val="single" w:sz="4" w:space="0" w:color="auto"/>
            </w:tcBorders>
            <w:shd w:val="clear" w:color="auto" w:fill="auto"/>
            <w:vAlign w:val="center"/>
          </w:tcPr>
          <w:p w:rsidR="00717C98" w:rsidRPr="00924137" w:rsidRDefault="005F6D28" w:rsidP="00C22CD3">
            <w:pPr>
              <w:jc w:val="center"/>
              <w:rPr>
                <w:color w:val="auto"/>
                <w:sz w:val="16"/>
                <w:szCs w:val="16"/>
              </w:rPr>
            </w:pPr>
            <w:r w:rsidRPr="00924137">
              <w:rPr>
                <w:color w:val="auto"/>
                <w:sz w:val="16"/>
                <w:szCs w:val="16"/>
              </w:rPr>
              <w:t>2</w:t>
            </w:r>
            <w:r w:rsidR="00717C98" w:rsidRPr="00924137">
              <w:rPr>
                <w:color w:val="auto"/>
                <w:sz w:val="16"/>
                <w:szCs w:val="16"/>
              </w:rPr>
              <w:t>,</w:t>
            </w:r>
            <w:r w:rsidRPr="00924137">
              <w:rPr>
                <w:color w:val="auto"/>
                <w:sz w:val="16"/>
                <w:szCs w:val="16"/>
              </w:rPr>
              <w:t>18</w:t>
            </w:r>
          </w:p>
        </w:tc>
        <w:tc>
          <w:tcPr>
            <w:tcW w:w="768"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17,7</w:t>
            </w:r>
            <w:r w:rsidR="00BE615A" w:rsidRPr="00924137">
              <w:rPr>
                <w:color w:val="auto"/>
                <w:sz w:val="16"/>
                <w:szCs w:val="16"/>
              </w:rPr>
              <w:t>3</w:t>
            </w:r>
          </w:p>
        </w:tc>
        <w:tc>
          <w:tcPr>
            <w:tcW w:w="117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single" w:sz="4" w:space="0" w:color="auto"/>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2,18</w:t>
            </w:r>
          </w:p>
        </w:tc>
        <w:tc>
          <w:tcPr>
            <w:tcW w:w="617" w:type="dxa"/>
            <w:tcBorders>
              <w:top w:val="nil"/>
              <w:left w:val="nil"/>
              <w:bottom w:val="single" w:sz="4" w:space="0" w:color="auto"/>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17,7</w:t>
            </w:r>
            <w:r w:rsidR="00BE615A" w:rsidRPr="00924137">
              <w:rPr>
                <w:color w:val="auto"/>
                <w:sz w:val="16"/>
                <w:szCs w:val="16"/>
              </w:rPr>
              <w:t>3</w:t>
            </w:r>
          </w:p>
        </w:tc>
        <w:tc>
          <w:tcPr>
            <w:tcW w:w="867" w:type="dxa"/>
            <w:tcBorders>
              <w:top w:val="nil"/>
              <w:left w:val="nil"/>
              <w:bottom w:val="single" w:sz="4" w:space="0" w:color="auto"/>
              <w:right w:val="double" w:sz="6" w:space="0" w:color="auto"/>
            </w:tcBorders>
            <w:shd w:val="clear" w:color="auto" w:fill="D6E3BC" w:themeFill="accent3" w:themeFillTint="66"/>
            <w:noWrap/>
            <w:vAlign w:val="center"/>
          </w:tcPr>
          <w:p w:rsidR="00717C98" w:rsidRPr="00924137" w:rsidRDefault="00717C98" w:rsidP="00C22CD3">
            <w:pPr>
              <w:jc w:val="center"/>
              <w:rPr>
                <w:color w:val="auto"/>
                <w:sz w:val="16"/>
                <w:szCs w:val="16"/>
              </w:rPr>
            </w:pPr>
            <w:r w:rsidRPr="00924137">
              <w:rPr>
                <w:color w:val="auto"/>
                <w:sz w:val="16"/>
                <w:szCs w:val="16"/>
              </w:rPr>
              <w:t>12,</w:t>
            </w:r>
            <w:r w:rsidR="007E5FCC" w:rsidRPr="00924137">
              <w:rPr>
                <w:color w:val="auto"/>
                <w:sz w:val="16"/>
                <w:szCs w:val="16"/>
              </w:rPr>
              <w:t>29</w:t>
            </w:r>
          </w:p>
        </w:tc>
        <w:tc>
          <w:tcPr>
            <w:tcW w:w="985" w:type="dxa"/>
            <w:tcBorders>
              <w:top w:val="nil"/>
              <w:left w:val="nil"/>
              <w:bottom w:val="single" w:sz="4" w:space="0" w:color="auto"/>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21,56</w:t>
            </w:r>
          </w:p>
        </w:tc>
      </w:tr>
      <w:tr w:rsidR="00924137" w:rsidRPr="00924137" w:rsidTr="00157C69">
        <w:trPr>
          <w:trHeight w:val="270"/>
          <w:tblHeader/>
          <w:jc w:val="center"/>
        </w:trPr>
        <w:tc>
          <w:tcPr>
            <w:tcW w:w="1412" w:type="dxa"/>
            <w:tcBorders>
              <w:top w:val="nil"/>
              <w:left w:val="double" w:sz="6" w:space="0" w:color="auto"/>
              <w:bottom w:val="nil"/>
              <w:right w:val="double" w:sz="6" w:space="0" w:color="auto"/>
            </w:tcBorders>
            <w:shd w:val="clear" w:color="auto" w:fill="D6E3BC" w:themeFill="accent3" w:themeFillTint="66"/>
            <w:noWrap/>
            <w:vAlign w:val="bottom"/>
          </w:tcPr>
          <w:p w:rsidR="00717C98" w:rsidRPr="00924137" w:rsidRDefault="00717C98" w:rsidP="00C22CD3">
            <w:pPr>
              <w:rPr>
                <w:color w:val="auto"/>
                <w:sz w:val="17"/>
                <w:szCs w:val="17"/>
              </w:rPr>
            </w:pPr>
            <w:r w:rsidRPr="00924137">
              <w:rPr>
                <w:color w:val="auto"/>
                <w:sz w:val="17"/>
                <w:szCs w:val="17"/>
              </w:rPr>
              <w:t>VISUĆ</w:t>
            </w:r>
          </w:p>
        </w:tc>
        <w:tc>
          <w:tcPr>
            <w:tcW w:w="1116" w:type="dxa"/>
            <w:tcBorders>
              <w:top w:val="nil"/>
              <w:left w:val="nil"/>
              <w:bottom w:val="nil"/>
              <w:right w:val="single" w:sz="4" w:space="0" w:color="auto"/>
            </w:tcBorders>
            <w:shd w:val="clear" w:color="auto" w:fill="auto"/>
            <w:vAlign w:val="center"/>
          </w:tcPr>
          <w:p w:rsidR="00717C98" w:rsidRPr="00924137" w:rsidRDefault="00821449" w:rsidP="00C22CD3">
            <w:pPr>
              <w:jc w:val="center"/>
              <w:rPr>
                <w:color w:val="auto"/>
                <w:sz w:val="16"/>
                <w:szCs w:val="16"/>
              </w:rPr>
            </w:pPr>
            <w:r w:rsidRPr="00924137">
              <w:rPr>
                <w:color w:val="auto"/>
                <w:sz w:val="16"/>
                <w:szCs w:val="16"/>
              </w:rPr>
              <w:t>70,07</w:t>
            </w:r>
          </w:p>
        </w:tc>
        <w:tc>
          <w:tcPr>
            <w:tcW w:w="712" w:type="dxa"/>
            <w:tcBorders>
              <w:top w:val="nil"/>
              <w:left w:val="nil"/>
              <w:bottom w:val="nil"/>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89,</w:t>
            </w:r>
            <w:r w:rsidR="00DA645C" w:rsidRPr="00924137">
              <w:rPr>
                <w:color w:val="auto"/>
                <w:sz w:val="16"/>
                <w:szCs w:val="16"/>
              </w:rPr>
              <w:t>5</w:t>
            </w:r>
            <w:r w:rsidR="00BE615A" w:rsidRPr="00924137">
              <w:rPr>
                <w:color w:val="auto"/>
                <w:sz w:val="16"/>
                <w:szCs w:val="16"/>
              </w:rPr>
              <w:t>8</w:t>
            </w:r>
          </w:p>
        </w:tc>
        <w:tc>
          <w:tcPr>
            <w:tcW w:w="1174" w:type="dxa"/>
            <w:tcBorders>
              <w:top w:val="nil"/>
              <w:left w:val="nil"/>
              <w:bottom w:val="nil"/>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8,1</w:t>
            </w:r>
            <w:r w:rsidR="00821449" w:rsidRPr="00924137">
              <w:rPr>
                <w:color w:val="auto"/>
                <w:sz w:val="16"/>
                <w:szCs w:val="16"/>
              </w:rPr>
              <w:t>5</w:t>
            </w:r>
          </w:p>
        </w:tc>
        <w:tc>
          <w:tcPr>
            <w:tcW w:w="768" w:type="dxa"/>
            <w:tcBorders>
              <w:top w:val="nil"/>
              <w:left w:val="nil"/>
              <w:bottom w:val="nil"/>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10,4</w:t>
            </w:r>
            <w:r w:rsidR="00BE615A" w:rsidRPr="00924137">
              <w:rPr>
                <w:color w:val="auto"/>
                <w:sz w:val="16"/>
                <w:szCs w:val="16"/>
              </w:rPr>
              <w:t>2</w:t>
            </w:r>
          </w:p>
        </w:tc>
        <w:tc>
          <w:tcPr>
            <w:tcW w:w="1175" w:type="dxa"/>
            <w:tcBorders>
              <w:top w:val="nil"/>
              <w:left w:val="nil"/>
              <w:bottom w:val="nil"/>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617" w:type="dxa"/>
            <w:tcBorders>
              <w:top w:val="nil"/>
              <w:left w:val="nil"/>
              <w:bottom w:val="nil"/>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0,00</w:t>
            </w:r>
          </w:p>
        </w:tc>
        <w:tc>
          <w:tcPr>
            <w:tcW w:w="1325" w:type="dxa"/>
            <w:tcBorders>
              <w:top w:val="nil"/>
              <w:left w:val="nil"/>
              <w:bottom w:val="nil"/>
              <w:right w:val="single" w:sz="4"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8,1</w:t>
            </w:r>
            <w:r w:rsidR="007E5FCC" w:rsidRPr="00924137">
              <w:rPr>
                <w:color w:val="auto"/>
                <w:sz w:val="16"/>
                <w:szCs w:val="16"/>
              </w:rPr>
              <w:t>5</w:t>
            </w:r>
          </w:p>
        </w:tc>
        <w:tc>
          <w:tcPr>
            <w:tcW w:w="617" w:type="dxa"/>
            <w:tcBorders>
              <w:top w:val="nil"/>
              <w:left w:val="nil"/>
              <w:bottom w:val="nil"/>
              <w:right w:val="double" w:sz="6" w:space="0" w:color="auto"/>
            </w:tcBorders>
            <w:shd w:val="clear" w:color="auto" w:fill="D6E3BC" w:themeFill="accent3" w:themeFillTint="66"/>
            <w:vAlign w:val="center"/>
          </w:tcPr>
          <w:p w:rsidR="00717C98" w:rsidRPr="00924137" w:rsidRDefault="00717C98" w:rsidP="00C22CD3">
            <w:pPr>
              <w:jc w:val="center"/>
              <w:rPr>
                <w:color w:val="auto"/>
                <w:sz w:val="16"/>
                <w:szCs w:val="16"/>
              </w:rPr>
            </w:pPr>
            <w:r w:rsidRPr="00924137">
              <w:rPr>
                <w:color w:val="auto"/>
                <w:sz w:val="16"/>
                <w:szCs w:val="16"/>
              </w:rPr>
              <w:t>10,4</w:t>
            </w:r>
            <w:r w:rsidR="00BE615A" w:rsidRPr="00924137">
              <w:rPr>
                <w:color w:val="auto"/>
                <w:sz w:val="16"/>
                <w:szCs w:val="16"/>
              </w:rPr>
              <w:t>2</w:t>
            </w:r>
          </w:p>
        </w:tc>
        <w:tc>
          <w:tcPr>
            <w:tcW w:w="867" w:type="dxa"/>
            <w:tcBorders>
              <w:top w:val="nil"/>
              <w:left w:val="nil"/>
              <w:bottom w:val="nil"/>
              <w:right w:val="double" w:sz="6" w:space="0" w:color="auto"/>
            </w:tcBorders>
            <w:shd w:val="clear" w:color="auto" w:fill="D6E3BC" w:themeFill="accent3" w:themeFillTint="66"/>
            <w:noWrap/>
            <w:vAlign w:val="center"/>
          </w:tcPr>
          <w:p w:rsidR="00717C98" w:rsidRPr="00924137" w:rsidRDefault="007E5FCC" w:rsidP="00C22CD3">
            <w:pPr>
              <w:jc w:val="center"/>
              <w:rPr>
                <w:color w:val="auto"/>
                <w:sz w:val="16"/>
                <w:szCs w:val="16"/>
              </w:rPr>
            </w:pPr>
            <w:r w:rsidRPr="00924137">
              <w:rPr>
                <w:color w:val="auto"/>
                <w:sz w:val="16"/>
                <w:szCs w:val="16"/>
              </w:rPr>
              <w:t>78,22</w:t>
            </w:r>
          </w:p>
        </w:tc>
        <w:tc>
          <w:tcPr>
            <w:tcW w:w="985" w:type="dxa"/>
            <w:tcBorders>
              <w:top w:val="nil"/>
              <w:left w:val="nil"/>
              <w:bottom w:val="nil"/>
              <w:right w:val="double" w:sz="6" w:space="0" w:color="auto"/>
            </w:tcBorders>
            <w:shd w:val="clear" w:color="auto" w:fill="auto"/>
            <w:vAlign w:val="center"/>
          </w:tcPr>
          <w:p w:rsidR="00717C98" w:rsidRPr="00924137" w:rsidRDefault="00717C98" w:rsidP="00C22CD3">
            <w:pPr>
              <w:jc w:val="center"/>
              <w:rPr>
                <w:color w:val="auto"/>
                <w:sz w:val="16"/>
                <w:szCs w:val="16"/>
              </w:rPr>
            </w:pPr>
            <w:r w:rsidRPr="00924137">
              <w:rPr>
                <w:color w:val="auto"/>
                <w:sz w:val="16"/>
                <w:szCs w:val="16"/>
              </w:rPr>
              <w:t>11,71</w:t>
            </w:r>
          </w:p>
        </w:tc>
      </w:tr>
      <w:tr w:rsidR="00924137" w:rsidRPr="00924137" w:rsidTr="00157C69">
        <w:trPr>
          <w:trHeight w:val="285"/>
          <w:tblHeader/>
          <w:jc w:val="center"/>
        </w:trPr>
        <w:tc>
          <w:tcPr>
            <w:tcW w:w="1412" w:type="dxa"/>
            <w:tcBorders>
              <w:top w:val="double" w:sz="6" w:space="0" w:color="auto"/>
              <w:left w:val="double" w:sz="6" w:space="0" w:color="auto"/>
              <w:bottom w:val="double" w:sz="6" w:space="0" w:color="auto"/>
              <w:right w:val="double" w:sz="6" w:space="0" w:color="auto"/>
            </w:tcBorders>
            <w:shd w:val="clear" w:color="auto" w:fill="auto"/>
            <w:noWrap/>
            <w:vAlign w:val="bottom"/>
          </w:tcPr>
          <w:p w:rsidR="00717C98" w:rsidRPr="00924137" w:rsidRDefault="00717C98" w:rsidP="00C22CD3">
            <w:pPr>
              <w:rPr>
                <w:b/>
                <w:bCs/>
                <w:color w:val="auto"/>
                <w:sz w:val="17"/>
                <w:szCs w:val="17"/>
              </w:rPr>
            </w:pPr>
            <w:r w:rsidRPr="00924137">
              <w:rPr>
                <w:b/>
                <w:bCs/>
                <w:color w:val="auto"/>
                <w:sz w:val="17"/>
                <w:szCs w:val="17"/>
              </w:rPr>
              <w:t>UKUPNO</w:t>
            </w:r>
          </w:p>
        </w:tc>
        <w:tc>
          <w:tcPr>
            <w:tcW w:w="1116"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r w:rsidRPr="00924137">
              <w:rPr>
                <w:b/>
                <w:color w:val="auto"/>
                <w:sz w:val="16"/>
                <w:szCs w:val="16"/>
              </w:rPr>
              <w:t>80</w:t>
            </w:r>
            <w:r w:rsidR="00821449" w:rsidRPr="00924137">
              <w:rPr>
                <w:b/>
                <w:color w:val="auto"/>
                <w:sz w:val="16"/>
                <w:szCs w:val="16"/>
              </w:rPr>
              <w:t>6</w:t>
            </w:r>
            <w:r w:rsidRPr="00924137">
              <w:rPr>
                <w:b/>
                <w:color w:val="auto"/>
                <w:sz w:val="16"/>
                <w:szCs w:val="16"/>
              </w:rPr>
              <w:t>,</w:t>
            </w:r>
            <w:r w:rsidR="00831A43" w:rsidRPr="00924137">
              <w:rPr>
                <w:b/>
                <w:color w:val="auto"/>
                <w:sz w:val="16"/>
                <w:szCs w:val="16"/>
              </w:rPr>
              <w:t>0</w:t>
            </w:r>
            <w:r w:rsidR="00821449" w:rsidRPr="00924137">
              <w:rPr>
                <w:b/>
                <w:color w:val="auto"/>
                <w:sz w:val="16"/>
                <w:szCs w:val="16"/>
              </w:rPr>
              <w:t>8</w:t>
            </w:r>
          </w:p>
        </w:tc>
        <w:tc>
          <w:tcPr>
            <w:tcW w:w="712"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p>
        </w:tc>
        <w:tc>
          <w:tcPr>
            <w:tcW w:w="1174"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831A43" w:rsidP="00C22CD3">
            <w:pPr>
              <w:jc w:val="center"/>
              <w:rPr>
                <w:b/>
                <w:color w:val="auto"/>
                <w:sz w:val="16"/>
                <w:szCs w:val="16"/>
              </w:rPr>
            </w:pPr>
            <w:r w:rsidRPr="00924137">
              <w:rPr>
                <w:b/>
                <w:color w:val="auto"/>
                <w:sz w:val="16"/>
                <w:szCs w:val="16"/>
              </w:rPr>
              <w:t>87,</w:t>
            </w:r>
            <w:r w:rsidR="00821449" w:rsidRPr="00924137">
              <w:rPr>
                <w:b/>
                <w:color w:val="auto"/>
                <w:sz w:val="16"/>
                <w:szCs w:val="16"/>
              </w:rPr>
              <w:t>18</w:t>
            </w:r>
          </w:p>
        </w:tc>
        <w:tc>
          <w:tcPr>
            <w:tcW w:w="768"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p>
        </w:tc>
        <w:tc>
          <w:tcPr>
            <w:tcW w:w="1175"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r w:rsidRPr="00924137">
              <w:rPr>
                <w:b/>
                <w:color w:val="auto"/>
                <w:sz w:val="16"/>
                <w:szCs w:val="16"/>
              </w:rPr>
              <w:t>2</w:t>
            </w:r>
            <w:r w:rsidR="00831A43" w:rsidRPr="00924137">
              <w:rPr>
                <w:b/>
                <w:color w:val="auto"/>
                <w:sz w:val="16"/>
                <w:szCs w:val="16"/>
              </w:rPr>
              <w:t>5,46</w:t>
            </w:r>
          </w:p>
        </w:tc>
        <w:tc>
          <w:tcPr>
            <w:tcW w:w="617"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p>
        </w:tc>
        <w:tc>
          <w:tcPr>
            <w:tcW w:w="1325"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r w:rsidRPr="00924137">
              <w:rPr>
                <w:b/>
                <w:color w:val="auto"/>
                <w:sz w:val="16"/>
                <w:szCs w:val="16"/>
              </w:rPr>
              <w:t>11</w:t>
            </w:r>
            <w:r w:rsidR="007E5FCC" w:rsidRPr="00924137">
              <w:rPr>
                <w:b/>
                <w:color w:val="auto"/>
                <w:sz w:val="16"/>
                <w:szCs w:val="16"/>
              </w:rPr>
              <w:t>2</w:t>
            </w:r>
            <w:r w:rsidRPr="00924137">
              <w:rPr>
                <w:b/>
                <w:color w:val="auto"/>
                <w:sz w:val="16"/>
                <w:szCs w:val="16"/>
              </w:rPr>
              <w:t>,</w:t>
            </w:r>
            <w:r w:rsidR="007E5FCC" w:rsidRPr="00924137">
              <w:rPr>
                <w:b/>
                <w:color w:val="auto"/>
                <w:sz w:val="16"/>
                <w:szCs w:val="16"/>
              </w:rPr>
              <w:t>64</w:t>
            </w:r>
          </w:p>
        </w:tc>
        <w:tc>
          <w:tcPr>
            <w:tcW w:w="617"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p>
        </w:tc>
        <w:tc>
          <w:tcPr>
            <w:tcW w:w="867"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717C98" w:rsidRPr="00924137" w:rsidRDefault="00717C98" w:rsidP="00C22CD3">
            <w:pPr>
              <w:jc w:val="center"/>
              <w:rPr>
                <w:b/>
                <w:color w:val="auto"/>
                <w:sz w:val="16"/>
                <w:szCs w:val="16"/>
              </w:rPr>
            </w:pPr>
            <w:r w:rsidRPr="00924137">
              <w:rPr>
                <w:b/>
                <w:color w:val="auto"/>
                <w:sz w:val="16"/>
                <w:szCs w:val="16"/>
              </w:rPr>
              <w:t>91</w:t>
            </w:r>
            <w:r w:rsidR="00DA645C" w:rsidRPr="00924137">
              <w:rPr>
                <w:b/>
                <w:color w:val="auto"/>
                <w:sz w:val="16"/>
                <w:szCs w:val="16"/>
              </w:rPr>
              <w:t>8</w:t>
            </w:r>
            <w:r w:rsidRPr="00924137">
              <w:rPr>
                <w:b/>
                <w:color w:val="auto"/>
                <w:sz w:val="16"/>
                <w:szCs w:val="16"/>
              </w:rPr>
              <w:t>,</w:t>
            </w:r>
            <w:r w:rsidR="007E5FCC" w:rsidRPr="00924137">
              <w:rPr>
                <w:b/>
                <w:color w:val="auto"/>
                <w:sz w:val="16"/>
                <w:szCs w:val="16"/>
              </w:rPr>
              <w:t>72</w:t>
            </w:r>
          </w:p>
        </w:tc>
        <w:tc>
          <w:tcPr>
            <w:tcW w:w="985" w:type="dxa"/>
            <w:tcBorders>
              <w:top w:val="double" w:sz="6" w:space="0" w:color="auto"/>
              <w:left w:val="nil"/>
              <w:bottom w:val="double" w:sz="6" w:space="0" w:color="auto"/>
              <w:right w:val="double" w:sz="6" w:space="0" w:color="auto"/>
            </w:tcBorders>
            <w:shd w:val="clear" w:color="auto" w:fill="auto"/>
            <w:vAlign w:val="center"/>
          </w:tcPr>
          <w:p w:rsidR="00717C98" w:rsidRPr="00924137" w:rsidRDefault="00717C98" w:rsidP="00C22CD3">
            <w:pPr>
              <w:jc w:val="center"/>
              <w:rPr>
                <w:b/>
                <w:color w:val="auto"/>
                <w:sz w:val="16"/>
                <w:szCs w:val="16"/>
              </w:rPr>
            </w:pPr>
            <w:r w:rsidRPr="00924137">
              <w:rPr>
                <w:b/>
                <w:color w:val="auto"/>
                <w:sz w:val="16"/>
                <w:szCs w:val="16"/>
              </w:rPr>
              <w:t>13,72</w:t>
            </w:r>
          </w:p>
        </w:tc>
      </w:tr>
    </w:tbl>
    <w:p w:rsidR="003E20C6" w:rsidRPr="00924137" w:rsidRDefault="003E20C6" w:rsidP="003E20C6">
      <w:pPr>
        <w:spacing w:line="240" w:lineRule="auto"/>
        <w:rPr>
          <w:i/>
          <w:color w:val="auto"/>
          <w:sz w:val="18"/>
          <w:szCs w:val="18"/>
        </w:rPr>
      </w:pPr>
    </w:p>
    <w:p w:rsidR="003E20C6" w:rsidRPr="00924137" w:rsidRDefault="003E20C6" w:rsidP="003E20C6">
      <w:pPr>
        <w:rPr>
          <w:b/>
          <w:bCs/>
          <w:iCs/>
          <w:color w:val="auto"/>
          <w:sz w:val="20"/>
          <w:szCs w:val="20"/>
        </w:rPr>
      </w:pPr>
      <w:r w:rsidRPr="00924137">
        <w:rPr>
          <w:b/>
          <w:bCs/>
          <w:iCs/>
          <w:color w:val="auto"/>
          <w:sz w:val="20"/>
          <w:szCs w:val="20"/>
        </w:rPr>
        <w:t>Tablica: Prostorni pokazatelji za namjenu površina na podru</w:t>
      </w:r>
      <w:r w:rsidRPr="00924137">
        <w:rPr>
          <w:color w:val="auto"/>
          <w:sz w:val="20"/>
          <w:szCs w:val="20"/>
        </w:rPr>
        <w:t>č</w:t>
      </w:r>
      <w:r w:rsidRPr="00924137">
        <w:rPr>
          <w:b/>
          <w:bCs/>
          <w:iCs/>
          <w:color w:val="auto"/>
          <w:sz w:val="20"/>
          <w:szCs w:val="20"/>
        </w:rPr>
        <w:t xml:space="preserve">ju Općine Udbina </w:t>
      </w:r>
    </w:p>
    <w:p w:rsidR="00A152E6" w:rsidRPr="00924137" w:rsidRDefault="00A152E6" w:rsidP="003E20C6">
      <w:pPr>
        <w:rPr>
          <w:rFonts w:ascii="Times New Roman" w:hAnsi="Times New Roman" w:cs="Times New Roman"/>
          <w:b/>
          <w:color w:val="auto"/>
          <w:sz w:val="18"/>
          <w:szCs w:val="18"/>
        </w:rPr>
      </w:pPr>
    </w:p>
    <w:tbl>
      <w:tblPr>
        <w:tblW w:w="9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8"/>
        <w:gridCol w:w="3645"/>
        <w:gridCol w:w="1027"/>
        <w:gridCol w:w="1141"/>
        <w:gridCol w:w="1287"/>
        <w:gridCol w:w="1187"/>
      </w:tblGrid>
      <w:tr w:rsidR="00924137" w:rsidRPr="00924137" w:rsidTr="003E6E92">
        <w:tc>
          <w:tcPr>
            <w:tcW w:w="95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Red.br.</w:t>
            </w:r>
          </w:p>
        </w:tc>
        <w:tc>
          <w:tcPr>
            <w:tcW w:w="364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OPĆINA UDBINA</w:t>
            </w:r>
          </w:p>
        </w:tc>
        <w:tc>
          <w:tcPr>
            <w:tcW w:w="102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Oznaka</w:t>
            </w:r>
          </w:p>
        </w:tc>
        <w:tc>
          <w:tcPr>
            <w:tcW w:w="114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 xml:space="preserve">Ukupno </w:t>
            </w:r>
          </w:p>
          <w:p w:rsidR="003E20C6" w:rsidRPr="00924137" w:rsidRDefault="003E20C6" w:rsidP="00D3734F">
            <w:pPr>
              <w:rPr>
                <w:b/>
                <w:color w:val="auto"/>
                <w:sz w:val="20"/>
                <w:szCs w:val="20"/>
              </w:rPr>
            </w:pPr>
            <w:r w:rsidRPr="00924137">
              <w:rPr>
                <w:b/>
                <w:color w:val="auto"/>
                <w:sz w:val="20"/>
                <w:szCs w:val="20"/>
              </w:rPr>
              <w:t>(ha)</w:t>
            </w:r>
          </w:p>
        </w:tc>
        <w:tc>
          <w:tcPr>
            <w:tcW w:w="128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 od površine Općine</w:t>
            </w:r>
          </w:p>
        </w:tc>
        <w:tc>
          <w:tcPr>
            <w:tcW w:w="118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Stan/ha</w:t>
            </w:r>
          </w:p>
          <w:p w:rsidR="003E20C6" w:rsidRPr="00924137" w:rsidRDefault="003E20C6" w:rsidP="00D3734F">
            <w:pPr>
              <w:rPr>
                <w:b/>
                <w:color w:val="auto"/>
                <w:sz w:val="20"/>
                <w:szCs w:val="20"/>
              </w:rPr>
            </w:pPr>
            <w:r w:rsidRPr="00924137">
              <w:rPr>
                <w:b/>
                <w:color w:val="auto"/>
                <w:sz w:val="20"/>
                <w:szCs w:val="20"/>
              </w:rPr>
              <w:t>*ha/stan</w:t>
            </w:r>
          </w:p>
        </w:tc>
      </w:tr>
      <w:tr w:rsidR="00924137" w:rsidRPr="00924137" w:rsidTr="003500E3">
        <w:tc>
          <w:tcPr>
            <w:tcW w:w="95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color w:val="auto"/>
                <w:sz w:val="20"/>
                <w:szCs w:val="20"/>
              </w:rPr>
              <w:t>1.0.</w:t>
            </w:r>
          </w:p>
        </w:tc>
        <w:tc>
          <w:tcPr>
            <w:tcW w:w="8287" w:type="dxa"/>
            <w:gridSpan w:val="5"/>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bCs/>
                <w:color w:val="auto"/>
                <w:sz w:val="20"/>
                <w:szCs w:val="20"/>
              </w:rPr>
              <w:t>ISKAZ PROSTORNIH POKAZATELJA ZA NAMJENU POVRŠINA</w:t>
            </w:r>
          </w:p>
        </w:tc>
      </w:tr>
      <w:tr w:rsidR="00924137" w:rsidRPr="00924137" w:rsidTr="003E6E92">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color w:val="auto"/>
                <w:sz w:val="20"/>
                <w:szCs w:val="20"/>
              </w:rPr>
              <w:t>1.1.</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suppressAutoHyphens/>
              <w:autoSpaceDN w:val="0"/>
              <w:snapToGrid w:val="0"/>
              <w:rPr>
                <w:b/>
                <w:bCs/>
                <w:color w:val="auto"/>
                <w:sz w:val="18"/>
                <w:szCs w:val="18"/>
              </w:rPr>
            </w:pPr>
          </w:p>
          <w:p w:rsidR="003E20C6" w:rsidRPr="00924137" w:rsidRDefault="003E20C6" w:rsidP="00D3734F">
            <w:pPr>
              <w:suppressAutoHyphens/>
              <w:autoSpaceDN w:val="0"/>
              <w:snapToGrid w:val="0"/>
              <w:rPr>
                <w:b/>
                <w:bCs/>
                <w:color w:val="auto"/>
                <w:sz w:val="18"/>
                <w:szCs w:val="18"/>
              </w:rPr>
            </w:pPr>
            <w:r w:rsidRPr="00924137">
              <w:rPr>
                <w:b/>
                <w:bCs/>
                <w:color w:val="auto"/>
                <w:sz w:val="18"/>
                <w:szCs w:val="18"/>
              </w:rPr>
              <w:t>Građevinska područja naselja</w:t>
            </w:r>
          </w:p>
          <w:p w:rsidR="003E20C6" w:rsidRPr="00924137" w:rsidRDefault="003E20C6" w:rsidP="00D3734F">
            <w:pPr>
              <w:rPr>
                <w:b/>
                <w:bCs/>
                <w:color w:val="auto"/>
                <w:sz w:val="18"/>
                <w:szCs w:val="18"/>
              </w:rPr>
            </w:pP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center"/>
              <w:rPr>
                <w:b/>
                <w:color w:val="auto"/>
                <w:sz w:val="20"/>
                <w:szCs w:val="20"/>
              </w:rPr>
            </w:pPr>
          </w:p>
          <w:p w:rsidR="003E20C6" w:rsidRPr="00924137" w:rsidRDefault="003E20C6" w:rsidP="00D3734F">
            <w:pPr>
              <w:jc w:val="center"/>
              <w:rPr>
                <w:b/>
                <w:color w:val="auto"/>
                <w:sz w:val="20"/>
                <w:szCs w:val="20"/>
              </w:rPr>
            </w:pPr>
            <w:r w:rsidRPr="00924137">
              <w:rPr>
                <w:b/>
                <w:color w:val="auto"/>
                <w:sz w:val="20"/>
                <w:szCs w:val="20"/>
              </w:rPr>
              <w:t>GP</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5D5C5E" w:rsidP="00D3734F">
            <w:pPr>
              <w:jc w:val="right"/>
              <w:rPr>
                <w:b/>
                <w:color w:val="auto"/>
                <w:sz w:val="20"/>
                <w:szCs w:val="20"/>
              </w:rPr>
            </w:pPr>
            <w:r w:rsidRPr="00924137">
              <w:rPr>
                <w:b/>
                <w:color w:val="auto"/>
                <w:sz w:val="20"/>
                <w:szCs w:val="20"/>
              </w:rPr>
              <w:t>9</w:t>
            </w:r>
            <w:r w:rsidR="00BE615A" w:rsidRPr="00924137">
              <w:rPr>
                <w:b/>
                <w:color w:val="auto"/>
                <w:sz w:val="20"/>
                <w:szCs w:val="20"/>
              </w:rPr>
              <w:t>18</w:t>
            </w:r>
            <w:r w:rsidR="003D7565" w:rsidRPr="00924137">
              <w:rPr>
                <w:b/>
                <w:color w:val="auto"/>
                <w:sz w:val="20"/>
                <w:szCs w:val="20"/>
              </w:rPr>
              <w:t>,</w:t>
            </w:r>
            <w:r w:rsidR="00343CC1" w:rsidRPr="00924137">
              <w:rPr>
                <w:b/>
                <w:color w:val="auto"/>
                <w:sz w:val="20"/>
                <w:szCs w:val="20"/>
              </w:rPr>
              <w:t>72</w:t>
            </w:r>
          </w:p>
          <w:p w:rsidR="003E20C6" w:rsidRPr="00924137" w:rsidRDefault="003E20C6" w:rsidP="00D3734F">
            <w:pPr>
              <w:jc w:val="right"/>
              <w:rPr>
                <w:b/>
                <w:color w:val="auto"/>
                <w:sz w:val="20"/>
                <w:szCs w:val="20"/>
              </w:rPr>
            </w:pP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1,3</w:t>
            </w:r>
            <w:r w:rsidR="005D5C5E" w:rsidRPr="00924137">
              <w:rPr>
                <w:b/>
                <w:color w:val="auto"/>
                <w:sz w:val="20"/>
                <w:szCs w:val="20"/>
              </w:rPr>
              <w:t>5</w:t>
            </w:r>
          </w:p>
          <w:p w:rsidR="003E20C6" w:rsidRPr="00924137" w:rsidRDefault="003E20C6" w:rsidP="00D3734F">
            <w:pPr>
              <w:jc w:val="right"/>
              <w:rPr>
                <w:b/>
                <w:color w:val="auto"/>
                <w:sz w:val="20"/>
                <w:szCs w:val="20"/>
              </w:rPr>
            </w:pP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suppressAutoHyphens/>
              <w:autoSpaceDN w:val="0"/>
              <w:snapToGrid w:val="0"/>
              <w:jc w:val="right"/>
              <w:rPr>
                <w:b/>
                <w:bCs/>
                <w:color w:val="auto"/>
                <w:sz w:val="20"/>
                <w:szCs w:val="20"/>
              </w:rPr>
            </w:pPr>
          </w:p>
          <w:p w:rsidR="003E20C6" w:rsidRPr="00924137" w:rsidRDefault="003E20C6" w:rsidP="00D3734F">
            <w:pPr>
              <w:suppressAutoHyphens/>
              <w:autoSpaceDN w:val="0"/>
              <w:snapToGrid w:val="0"/>
              <w:jc w:val="right"/>
              <w:rPr>
                <w:b/>
                <w:color w:val="auto"/>
                <w:sz w:val="20"/>
                <w:szCs w:val="20"/>
              </w:rPr>
            </w:pPr>
            <w:r w:rsidRPr="00924137">
              <w:rPr>
                <w:b/>
                <w:bCs/>
                <w:color w:val="auto"/>
                <w:sz w:val="20"/>
                <w:szCs w:val="20"/>
              </w:rPr>
              <w:t xml:space="preserve">2,28 </w:t>
            </w:r>
          </w:p>
          <w:p w:rsidR="003E20C6" w:rsidRPr="00924137" w:rsidRDefault="003E20C6" w:rsidP="00D3734F">
            <w:pPr>
              <w:jc w:val="right"/>
              <w:rPr>
                <w:b/>
                <w:color w:val="auto"/>
                <w:sz w:val="20"/>
                <w:szCs w:val="20"/>
              </w:rPr>
            </w:pPr>
          </w:p>
        </w:tc>
      </w:tr>
      <w:tr w:rsidR="00924137" w:rsidRPr="00924137" w:rsidTr="003E6E9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Cs/>
                <w:color w:val="auto"/>
                <w:sz w:val="18"/>
                <w:szCs w:val="18"/>
              </w:rPr>
            </w:pPr>
            <w:r w:rsidRPr="00924137">
              <w:rPr>
                <w:bCs/>
                <w:color w:val="auto"/>
                <w:sz w:val="18"/>
                <w:szCs w:val="18"/>
              </w:rPr>
              <w:t>Izgrađeni dio GP</w:t>
            </w:r>
          </w:p>
        </w:tc>
        <w:tc>
          <w:tcPr>
            <w:tcW w:w="102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rPr>
                <w:color w:val="auto"/>
                <w:sz w:val="20"/>
                <w:szCs w:val="20"/>
              </w:rPr>
            </w:pP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color w:val="auto"/>
                <w:sz w:val="20"/>
                <w:szCs w:val="20"/>
              </w:rPr>
              <w:t>(80</w:t>
            </w:r>
            <w:r w:rsidR="00343CC1" w:rsidRPr="00924137">
              <w:rPr>
                <w:color w:val="auto"/>
                <w:sz w:val="20"/>
                <w:szCs w:val="20"/>
              </w:rPr>
              <w:t>6</w:t>
            </w:r>
            <w:r w:rsidRPr="00924137">
              <w:rPr>
                <w:color w:val="auto"/>
                <w:sz w:val="20"/>
                <w:szCs w:val="20"/>
              </w:rPr>
              <w:t>,</w:t>
            </w:r>
            <w:r w:rsidR="00343CC1" w:rsidRPr="00924137">
              <w:rPr>
                <w:color w:val="auto"/>
                <w:sz w:val="20"/>
                <w:szCs w:val="20"/>
              </w:rPr>
              <w:t>08</w:t>
            </w:r>
            <w:r w:rsidRPr="00924137">
              <w:rPr>
                <w:color w:val="auto"/>
                <w:sz w:val="20"/>
                <w:szCs w:val="20"/>
              </w:rPr>
              <w:t>)</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color w:val="auto"/>
                <w:sz w:val="20"/>
                <w:szCs w:val="20"/>
              </w:rPr>
              <w:t>(1,17)</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p>
        </w:tc>
      </w:tr>
      <w:tr w:rsidR="00924137" w:rsidRPr="00924137" w:rsidTr="003E6E92">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color w:val="auto"/>
                <w:sz w:val="20"/>
                <w:szCs w:val="20"/>
              </w:rPr>
              <w:t>1.2.</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Izgra</w:t>
            </w:r>
            <w:r w:rsidRPr="00924137">
              <w:rPr>
                <w:b/>
                <w:color w:val="auto"/>
                <w:sz w:val="20"/>
                <w:szCs w:val="20"/>
              </w:rPr>
              <w:t>đ</w:t>
            </w:r>
            <w:r w:rsidRPr="00924137">
              <w:rPr>
                <w:b/>
                <w:bCs/>
                <w:color w:val="auto"/>
                <w:sz w:val="20"/>
                <w:szCs w:val="20"/>
              </w:rPr>
              <w:t>ene strukture izvan građevinskog područja ukupno</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6E92" w:rsidP="00D3734F">
            <w:pPr>
              <w:jc w:val="right"/>
              <w:rPr>
                <w:b/>
                <w:color w:val="auto"/>
                <w:sz w:val="20"/>
                <w:szCs w:val="20"/>
              </w:rPr>
            </w:pPr>
            <w:r w:rsidRPr="00924137">
              <w:rPr>
                <w:b/>
                <w:color w:val="auto"/>
                <w:sz w:val="20"/>
                <w:szCs w:val="20"/>
              </w:rPr>
              <w:t>1</w:t>
            </w:r>
            <w:r w:rsidR="00887A0B" w:rsidRPr="00924137">
              <w:rPr>
                <w:b/>
                <w:color w:val="auto"/>
                <w:sz w:val="20"/>
                <w:szCs w:val="20"/>
              </w:rPr>
              <w:t>67</w:t>
            </w:r>
            <w:r w:rsidRPr="00924137">
              <w:rPr>
                <w:b/>
                <w:color w:val="auto"/>
                <w:sz w:val="20"/>
                <w:szCs w:val="20"/>
              </w:rPr>
              <w:t>,</w:t>
            </w:r>
            <w:r w:rsidR="00887A0B" w:rsidRPr="00924137">
              <w:rPr>
                <w:b/>
                <w:color w:val="auto"/>
                <w:sz w:val="20"/>
                <w:szCs w:val="20"/>
              </w:rPr>
              <w:t>23</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0,</w:t>
            </w:r>
            <w:r w:rsidR="00F232EC" w:rsidRPr="00924137">
              <w:rPr>
                <w:b/>
                <w:color w:val="auto"/>
                <w:sz w:val="20"/>
                <w:szCs w:val="20"/>
              </w:rPr>
              <w:t>24</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14,35</w:t>
            </w:r>
          </w:p>
        </w:tc>
      </w:tr>
      <w:tr w:rsidR="00924137" w:rsidRPr="00924137" w:rsidTr="003E6E9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color w:val="auto"/>
                <w:sz w:val="20"/>
                <w:szCs w:val="20"/>
              </w:rPr>
            </w:pPr>
            <w:r w:rsidRPr="00924137">
              <w:rPr>
                <w:color w:val="auto"/>
                <w:sz w:val="20"/>
                <w:szCs w:val="20"/>
              </w:rPr>
              <w:t>-proizvodna namjena</w:t>
            </w:r>
          </w:p>
          <w:p w:rsidR="003E20C6" w:rsidRPr="00924137" w:rsidRDefault="003E20C6" w:rsidP="00D3734F">
            <w:pPr>
              <w:autoSpaceDE w:val="0"/>
              <w:autoSpaceDN w:val="0"/>
              <w:adjustRightInd w:val="0"/>
              <w:rPr>
                <w:color w:val="auto"/>
                <w:sz w:val="20"/>
                <w:szCs w:val="20"/>
              </w:rPr>
            </w:pPr>
            <w:r w:rsidRPr="00924137">
              <w:rPr>
                <w:color w:val="auto"/>
                <w:sz w:val="20"/>
                <w:szCs w:val="20"/>
              </w:rPr>
              <w:t>-poslovna namjena</w:t>
            </w:r>
          </w:p>
          <w:p w:rsidR="003E20C6" w:rsidRPr="00924137" w:rsidRDefault="003E20C6" w:rsidP="00D3734F">
            <w:pPr>
              <w:autoSpaceDE w:val="0"/>
              <w:autoSpaceDN w:val="0"/>
              <w:adjustRightInd w:val="0"/>
              <w:rPr>
                <w:color w:val="auto"/>
                <w:sz w:val="20"/>
                <w:szCs w:val="20"/>
              </w:rPr>
            </w:pPr>
            <w:r w:rsidRPr="00924137">
              <w:rPr>
                <w:color w:val="auto"/>
                <w:sz w:val="20"/>
                <w:szCs w:val="20"/>
              </w:rPr>
              <w:t>-eksploatacijska polja</w:t>
            </w:r>
          </w:p>
          <w:p w:rsidR="003E20C6" w:rsidRPr="00924137" w:rsidRDefault="003E20C6" w:rsidP="00D3734F">
            <w:pPr>
              <w:autoSpaceDE w:val="0"/>
              <w:autoSpaceDN w:val="0"/>
              <w:adjustRightInd w:val="0"/>
              <w:rPr>
                <w:color w:val="auto"/>
                <w:sz w:val="20"/>
                <w:szCs w:val="20"/>
              </w:rPr>
            </w:pPr>
            <w:r w:rsidRPr="00924137">
              <w:rPr>
                <w:color w:val="auto"/>
                <w:sz w:val="20"/>
                <w:szCs w:val="20"/>
              </w:rPr>
              <w:lastRenderedPageBreak/>
              <w:t xml:space="preserve">-ugostiteljsko-turistička namjena </w:t>
            </w:r>
          </w:p>
          <w:p w:rsidR="003E20C6" w:rsidRPr="00924137" w:rsidRDefault="003E20C6" w:rsidP="00D3734F">
            <w:pPr>
              <w:autoSpaceDE w:val="0"/>
              <w:autoSpaceDN w:val="0"/>
              <w:adjustRightInd w:val="0"/>
              <w:rPr>
                <w:color w:val="auto"/>
                <w:sz w:val="20"/>
                <w:szCs w:val="20"/>
              </w:rPr>
            </w:pPr>
            <w:r w:rsidRPr="00924137">
              <w:rPr>
                <w:color w:val="auto"/>
                <w:sz w:val="20"/>
                <w:szCs w:val="20"/>
              </w:rPr>
              <w:t>-sportsko-rekreacijska namjena</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center"/>
              <w:rPr>
                <w:b/>
                <w:color w:val="auto"/>
                <w:sz w:val="20"/>
                <w:szCs w:val="20"/>
              </w:rPr>
            </w:pPr>
            <w:r w:rsidRPr="00924137">
              <w:rPr>
                <w:b/>
                <w:color w:val="auto"/>
                <w:sz w:val="20"/>
                <w:szCs w:val="20"/>
              </w:rPr>
              <w:lastRenderedPageBreak/>
              <w:t>I, I3</w:t>
            </w:r>
          </w:p>
          <w:p w:rsidR="003E20C6" w:rsidRPr="00924137" w:rsidRDefault="003E20C6" w:rsidP="00D3734F">
            <w:pPr>
              <w:jc w:val="center"/>
              <w:rPr>
                <w:b/>
                <w:color w:val="auto"/>
                <w:sz w:val="20"/>
                <w:szCs w:val="20"/>
              </w:rPr>
            </w:pPr>
            <w:r w:rsidRPr="00924137">
              <w:rPr>
                <w:b/>
                <w:color w:val="auto"/>
                <w:sz w:val="20"/>
                <w:szCs w:val="20"/>
              </w:rPr>
              <w:t>K</w:t>
            </w:r>
          </w:p>
          <w:p w:rsidR="003E20C6" w:rsidRPr="00924137" w:rsidRDefault="003E20C6" w:rsidP="00D3734F">
            <w:pPr>
              <w:rPr>
                <w:b/>
                <w:color w:val="auto"/>
                <w:sz w:val="20"/>
                <w:szCs w:val="20"/>
              </w:rPr>
            </w:pPr>
            <w:r w:rsidRPr="00924137">
              <w:rPr>
                <w:b/>
                <w:color w:val="auto"/>
                <w:sz w:val="20"/>
                <w:szCs w:val="20"/>
              </w:rPr>
              <w:t xml:space="preserve">     E3</w:t>
            </w:r>
          </w:p>
          <w:p w:rsidR="003E20C6" w:rsidRPr="00924137" w:rsidRDefault="003E20C6" w:rsidP="00D3734F">
            <w:pPr>
              <w:rPr>
                <w:b/>
                <w:color w:val="auto"/>
                <w:sz w:val="20"/>
                <w:szCs w:val="20"/>
              </w:rPr>
            </w:pPr>
            <w:r w:rsidRPr="00924137">
              <w:rPr>
                <w:b/>
                <w:color w:val="auto"/>
                <w:sz w:val="20"/>
                <w:szCs w:val="20"/>
              </w:rPr>
              <w:lastRenderedPageBreak/>
              <w:t xml:space="preserve">  T,T3</w:t>
            </w:r>
          </w:p>
          <w:p w:rsidR="003E20C6" w:rsidRPr="00924137" w:rsidRDefault="003E20C6" w:rsidP="00D3734F">
            <w:pPr>
              <w:rPr>
                <w:color w:val="auto"/>
                <w:sz w:val="20"/>
                <w:szCs w:val="20"/>
              </w:rPr>
            </w:pPr>
            <w:r w:rsidRPr="00924137">
              <w:rPr>
                <w:b/>
                <w:color w:val="auto"/>
                <w:sz w:val="20"/>
                <w:szCs w:val="20"/>
              </w:rPr>
              <w:t xml:space="preserve">      R</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887A0B" w:rsidP="00D3734F">
            <w:pPr>
              <w:jc w:val="right"/>
              <w:rPr>
                <w:color w:val="auto"/>
                <w:sz w:val="20"/>
                <w:szCs w:val="20"/>
              </w:rPr>
            </w:pPr>
            <w:r w:rsidRPr="00924137">
              <w:rPr>
                <w:color w:val="auto"/>
                <w:sz w:val="20"/>
                <w:szCs w:val="20"/>
              </w:rPr>
              <w:lastRenderedPageBreak/>
              <w:t>81,46</w:t>
            </w:r>
          </w:p>
          <w:p w:rsidR="003E20C6" w:rsidRPr="00924137" w:rsidRDefault="003E20C6" w:rsidP="00D3734F">
            <w:pPr>
              <w:jc w:val="right"/>
              <w:rPr>
                <w:color w:val="auto"/>
                <w:sz w:val="20"/>
                <w:szCs w:val="20"/>
              </w:rPr>
            </w:pPr>
            <w:r w:rsidRPr="00924137">
              <w:rPr>
                <w:color w:val="auto"/>
                <w:sz w:val="20"/>
                <w:szCs w:val="20"/>
              </w:rPr>
              <w:t xml:space="preserve">   </w:t>
            </w:r>
            <w:r w:rsidR="00873C17" w:rsidRPr="00924137">
              <w:rPr>
                <w:color w:val="auto"/>
                <w:sz w:val="20"/>
                <w:szCs w:val="20"/>
              </w:rPr>
              <w:t>8,61</w:t>
            </w:r>
          </w:p>
          <w:p w:rsidR="003E20C6" w:rsidRPr="00924137" w:rsidRDefault="00873C17" w:rsidP="00D3734F">
            <w:pPr>
              <w:jc w:val="right"/>
              <w:rPr>
                <w:color w:val="auto"/>
                <w:sz w:val="20"/>
                <w:szCs w:val="20"/>
              </w:rPr>
            </w:pPr>
            <w:r w:rsidRPr="00924137">
              <w:rPr>
                <w:color w:val="auto"/>
                <w:sz w:val="20"/>
                <w:szCs w:val="20"/>
              </w:rPr>
              <w:t>41,86</w:t>
            </w:r>
          </w:p>
          <w:p w:rsidR="003E20C6" w:rsidRPr="00924137" w:rsidRDefault="00887A0B" w:rsidP="00D3734F">
            <w:pPr>
              <w:jc w:val="right"/>
              <w:rPr>
                <w:color w:val="auto"/>
                <w:sz w:val="20"/>
                <w:szCs w:val="20"/>
              </w:rPr>
            </w:pPr>
            <w:r w:rsidRPr="00924137">
              <w:rPr>
                <w:color w:val="auto"/>
                <w:sz w:val="20"/>
                <w:szCs w:val="20"/>
              </w:rPr>
              <w:lastRenderedPageBreak/>
              <w:t>8,24</w:t>
            </w:r>
          </w:p>
          <w:p w:rsidR="003E20C6" w:rsidRPr="00924137" w:rsidRDefault="00887A0B" w:rsidP="00D3734F">
            <w:pPr>
              <w:jc w:val="right"/>
              <w:rPr>
                <w:color w:val="auto"/>
                <w:sz w:val="20"/>
                <w:szCs w:val="20"/>
              </w:rPr>
            </w:pPr>
            <w:r w:rsidRPr="00924137">
              <w:rPr>
                <w:color w:val="auto"/>
                <w:sz w:val="20"/>
                <w:szCs w:val="20"/>
              </w:rPr>
              <w:t>27,06</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color w:val="auto"/>
                <w:sz w:val="20"/>
                <w:szCs w:val="20"/>
              </w:rPr>
              <w:lastRenderedPageBreak/>
              <w:t xml:space="preserve">  0;</w:t>
            </w:r>
            <w:r w:rsidR="00F232EC" w:rsidRPr="00924137">
              <w:rPr>
                <w:color w:val="auto"/>
                <w:sz w:val="20"/>
                <w:szCs w:val="20"/>
              </w:rPr>
              <w:t>11</w:t>
            </w:r>
          </w:p>
          <w:p w:rsidR="003E20C6" w:rsidRPr="00924137" w:rsidRDefault="003E20C6" w:rsidP="00D3734F">
            <w:pPr>
              <w:jc w:val="right"/>
              <w:rPr>
                <w:color w:val="auto"/>
                <w:sz w:val="20"/>
                <w:szCs w:val="20"/>
              </w:rPr>
            </w:pPr>
            <w:r w:rsidRPr="00924137">
              <w:rPr>
                <w:color w:val="auto"/>
                <w:sz w:val="20"/>
                <w:szCs w:val="20"/>
              </w:rPr>
              <w:t xml:space="preserve">  0,0</w:t>
            </w:r>
            <w:r w:rsidR="00F232EC" w:rsidRPr="00924137">
              <w:rPr>
                <w:color w:val="auto"/>
                <w:sz w:val="20"/>
                <w:szCs w:val="20"/>
              </w:rPr>
              <w:t>12</w:t>
            </w:r>
          </w:p>
          <w:p w:rsidR="003E20C6" w:rsidRPr="00924137" w:rsidRDefault="003E20C6" w:rsidP="00D3734F">
            <w:pPr>
              <w:jc w:val="right"/>
              <w:rPr>
                <w:color w:val="auto"/>
                <w:sz w:val="20"/>
                <w:szCs w:val="20"/>
              </w:rPr>
            </w:pPr>
            <w:r w:rsidRPr="00924137">
              <w:rPr>
                <w:color w:val="auto"/>
                <w:sz w:val="20"/>
                <w:szCs w:val="20"/>
              </w:rPr>
              <w:t xml:space="preserve">  0,06</w:t>
            </w:r>
          </w:p>
          <w:p w:rsidR="003E20C6" w:rsidRPr="00924137" w:rsidRDefault="003E20C6" w:rsidP="00D3734F">
            <w:pPr>
              <w:jc w:val="right"/>
              <w:rPr>
                <w:color w:val="auto"/>
                <w:sz w:val="20"/>
                <w:szCs w:val="20"/>
              </w:rPr>
            </w:pPr>
            <w:r w:rsidRPr="00924137">
              <w:rPr>
                <w:color w:val="auto"/>
                <w:sz w:val="20"/>
                <w:szCs w:val="20"/>
              </w:rPr>
              <w:lastRenderedPageBreak/>
              <w:t xml:space="preserve">  0;</w:t>
            </w:r>
            <w:r w:rsidR="00F232EC" w:rsidRPr="00924137">
              <w:rPr>
                <w:color w:val="auto"/>
                <w:sz w:val="20"/>
                <w:szCs w:val="20"/>
              </w:rPr>
              <w:t>013</w:t>
            </w:r>
          </w:p>
          <w:p w:rsidR="003E20C6" w:rsidRPr="00924137" w:rsidRDefault="003E20C6" w:rsidP="00D3734F">
            <w:pPr>
              <w:jc w:val="right"/>
              <w:rPr>
                <w:color w:val="auto"/>
                <w:sz w:val="20"/>
                <w:szCs w:val="20"/>
              </w:rPr>
            </w:pPr>
            <w:r w:rsidRPr="00924137">
              <w:rPr>
                <w:color w:val="auto"/>
                <w:sz w:val="20"/>
                <w:szCs w:val="20"/>
              </w:rPr>
              <w:t xml:space="preserve">  0;04</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tc>
      </w:tr>
      <w:tr w:rsidR="00924137" w:rsidRPr="00924137" w:rsidTr="003E6E92">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bookmarkStart w:id="0" w:name="_Hlk74813873"/>
            <w:r w:rsidRPr="00924137">
              <w:rPr>
                <w:b/>
                <w:bCs/>
                <w:color w:val="auto"/>
              </w:rPr>
              <w:lastRenderedPageBreak/>
              <w:t>1.3</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Poljoprivredne površine</w:t>
            </w:r>
          </w:p>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 xml:space="preserve">ukupno </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center"/>
              <w:rPr>
                <w:b/>
                <w:bCs/>
                <w:color w:val="auto"/>
                <w:sz w:val="20"/>
                <w:szCs w:val="20"/>
              </w:rPr>
            </w:pPr>
          </w:p>
          <w:p w:rsidR="003E20C6" w:rsidRPr="00924137" w:rsidRDefault="003E20C6" w:rsidP="00D3734F">
            <w:pPr>
              <w:jc w:val="center"/>
              <w:rPr>
                <w:b/>
                <w:color w:val="auto"/>
                <w:sz w:val="20"/>
                <w:szCs w:val="20"/>
              </w:rPr>
            </w:pPr>
            <w:r w:rsidRPr="00924137">
              <w:rPr>
                <w:b/>
                <w:bCs/>
                <w:color w:val="auto"/>
                <w:sz w:val="20"/>
                <w:szCs w:val="20"/>
              </w:rPr>
              <w:t>P</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 xml:space="preserve">9 </w:t>
            </w:r>
            <w:r w:rsidR="003E6E92" w:rsidRPr="00924137">
              <w:rPr>
                <w:b/>
                <w:color w:val="auto"/>
                <w:sz w:val="20"/>
                <w:szCs w:val="20"/>
              </w:rPr>
              <w:t>520</w:t>
            </w:r>
            <w:r w:rsidRPr="00924137">
              <w:rPr>
                <w:b/>
                <w:color w:val="auto"/>
                <w:sz w:val="20"/>
                <w:szCs w:val="20"/>
              </w:rPr>
              <w:t>,</w:t>
            </w:r>
            <w:r w:rsidR="003E6E92" w:rsidRPr="00924137">
              <w:rPr>
                <w:b/>
                <w:color w:val="auto"/>
                <w:sz w:val="20"/>
                <w:szCs w:val="20"/>
              </w:rPr>
              <w:t>83</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13,9</w:t>
            </w:r>
            <w:r w:rsidR="00F232EC" w:rsidRPr="00924137">
              <w:rPr>
                <w:b/>
                <w:color w:val="auto"/>
                <w:sz w:val="20"/>
                <w:szCs w:val="20"/>
              </w:rPr>
              <w:t>2</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bCs/>
                <w:color w:val="auto"/>
                <w:sz w:val="20"/>
                <w:szCs w:val="20"/>
              </w:rPr>
            </w:pPr>
            <w:r w:rsidRPr="00924137">
              <w:rPr>
                <w:b/>
                <w:bCs/>
                <w:color w:val="auto"/>
                <w:sz w:val="20"/>
                <w:szCs w:val="20"/>
              </w:rPr>
              <w:t xml:space="preserve">      0,22</w:t>
            </w:r>
          </w:p>
          <w:p w:rsidR="003E20C6" w:rsidRPr="00924137" w:rsidRDefault="003E20C6" w:rsidP="00D3734F">
            <w:pPr>
              <w:autoSpaceDE w:val="0"/>
              <w:autoSpaceDN w:val="0"/>
              <w:adjustRightInd w:val="0"/>
              <w:jc w:val="right"/>
              <w:rPr>
                <w:b/>
                <w:bCs/>
                <w:color w:val="auto"/>
                <w:sz w:val="20"/>
                <w:szCs w:val="20"/>
              </w:rPr>
            </w:pPr>
            <w:r w:rsidRPr="00924137">
              <w:rPr>
                <w:b/>
                <w:bCs/>
                <w:color w:val="auto"/>
                <w:sz w:val="20"/>
                <w:szCs w:val="20"/>
              </w:rPr>
              <w:t xml:space="preserve">      4,54*</w:t>
            </w:r>
          </w:p>
        </w:tc>
      </w:tr>
      <w:tr w:rsidR="00924137" w:rsidRPr="00924137" w:rsidTr="003E6E9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rPr>
                <w:bCs/>
                <w:color w:val="auto"/>
                <w:sz w:val="20"/>
                <w:szCs w:val="20"/>
              </w:rPr>
            </w:pPr>
            <w:r w:rsidRPr="00924137">
              <w:rPr>
                <w:bCs/>
                <w:color w:val="auto"/>
                <w:sz w:val="20"/>
                <w:szCs w:val="20"/>
              </w:rPr>
              <w:t>- osobito vrijedno obradivo tlo</w:t>
            </w:r>
          </w:p>
          <w:p w:rsidR="003E20C6" w:rsidRPr="00924137" w:rsidRDefault="003E20C6" w:rsidP="00D3734F">
            <w:pPr>
              <w:autoSpaceDE w:val="0"/>
              <w:autoSpaceDN w:val="0"/>
              <w:adjustRightInd w:val="0"/>
              <w:rPr>
                <w:bCs/>
                <w:color w:val="auto"/>
                <w:sz w:val="20"/>
                <w:szCs w:val="20"/>
              </w:rPr>
            </w:pPr>
            <w:r w:rsidRPr="00924137">
              <w:rPr>
                <w:bCs/>
                <w:color w:val="auto"/>
                <w:sz w:val="20"/>
                <w:szCs w:val="20"/>
              </w:rPr>
              <w:t>- vrijedno obradivo tlo</w:t>
            </w:r>
          </w:p>
          <w:p w:rsidR="003E20C6" w:rsidRPr="00924137" w:rsidRDefault="003E20C6" w:rsidP="00D3734F">
            <w:pPr>
              <w:autoSpaceDE w:val="0"/>
              <w:autoSpaceDN w:val="0"/>
              <w:adjustRightInd w:val="0"/>
              <w:rPr>
                <w:bCs/>
                <w:color w:val="auto"/>
                <w:sz w:val="20"/>
                <w:szCs w:val="20"/>
              </w:rPr>
            </w:pPr>
            <w:r w:rsidRPr="00924137">
              <w:rPr>
                <w:bCs/>
                <w:color w:val="auto"/>
                <w:sz w:val="20"/>
                <w:szCs w:val="20"/>
              </w:rPr>
              <w:t>- ostala obradiva tla</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P1</w:t>
            </w: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P2</w:t>
            </w: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P3</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r w:rsidRPr="00924137">
              <w:rPr>
                <w:color w:val="auto"/>
                <w:sz w:val="20"/>
                <w:szCs w:val="20"/>
              </w:rPr>
              <w:t>2 0</w:t>
            </w:r>
            <w:r w:rsidR="00D04501" w:rsidRPr="00924137">
              <w:rPr>
                <w:color w:val="auto"/>
                <w:sz w:val="20"/>
                <w:szCs w:val="20"/>
              </w:rPr>
              <w:t>0</w:t>
            </w:r>
            <w:r w:rsidRPr="00924137">
              <w:rPr>
                <w:color w:val="auto"/>
                <w:sz w:val="20"/>
                <w:szCs w:val="20"/>
              </w:rPr>
              <w:t>9,</w:t>
            </w:r>
            <w:r w:rsidR="00D04501" w:rsidRPr="00924137">
              <w:rPr>
                <w:color w:val="auto"/>
                <w:sz w:val="20"/>
                <w:szCs w:val="20"/>
              </w:rPr>
              <w:t>37</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1 </w:t>
            </w:r>
            <w:r w:rsidR="00D04501" w:rsidRPr="00924137">
              <w:rPr>
                <w:color w:val="auto"/>
                <w:sz w:val="20"/>
                <w:szCs w:val="20"/>
              </w:rPr>
              <w:t>570</w:t>
            </w:r>
            <w:r w:rsidRPr="00924137">
              <w:rPr>
                <w:color w:val="auto"/>
                <w:sz w:val="20"/>
                <w:szCs w:val="20"/>
              </w:rPr>
              <w:t>,</w:t>
            </w:r>
            <w:r w:rsidR="00D04501" w:rsidRPr="00924137">
              <w:rPr>
                <w:color w:val="auto"/>
                <w:sz w:val="20"/>
                <w:szCs w:val="20"/>
              </w:rPr>
              <w:t>92</w:t>
            </w:r>
          </w:p>
          <w:p w:rsidR="003E20C6" w:rsidRPr="00924137" w:rsidRDefault="003E20C6" w:rsidP="00D3734F">
            <w:pPr>
              <w:autoSpaceDE w:val="0"/>
              <w:autoSpaceDN w:val="0"/>
              <w:adjustRightInd w:val="0"/>
              <w:jc w:val="right"/>
              <w:rPr>
                <w:b/>
                <w:color w:val="auto"/>
                <w:sz w:val="20"/>
                <w:szCs w:val="20"/>
              </w:rPr>
            </w:pPr>
            <w:r w:rsidRPr="00924137">
              <w:rPr>
                <w:color w:val="auto"/>
                <w:sz w:val="20"/>
                <w:szCs w:val="20"/>
              </w:rPr>
              <w:t>5 9</w:t>
            </w:r>
            <w:r w:rsidR="0093321B" w:rsidRPr="00924137">
              <w:rPr>
                <w:color w:val="auto"/>
                <w:sz w:val="20"/>
                <w:szCs w:val="20"/>
              </w:rPr>
              <w:t>40</w:t>
            </w:r>
            <w:r w:rsidRPr="00924137">
              <w:rPr>
                <w:color w:val="auto"/>
                <w:sz w:val="20"/>
                <w:szCs w:val="20"/>
              </w:rPr>
              <w:t>,</w:t>
            </w:r>
            <w:r w:rsidR="0093321B" w:rsidRPr="00924137">
              <w:rPr>
                <w:color w:val="auto"/>
                <w:sz w:val="20"/>
                <w:szCs w:val="20"/>
              </w:rPr>
              <w:t>54</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b/>
                <w:color w:val="auto"/>
                <w:sz w:val="20"/>
                <w:szCs w:val="20"/>
              </w:rPr>
              <w:t xml:space="preserve">     </w:t>
            </w:r>
            <w:r w:rsidRPr="00924137">
              <w:rPr>
                <w:color w:val="auto"/>
                <w:sz w:val="20"/>
                <w:szCs w:val="20"/>
              </w:rPr>
              <w:t>2,94</w:t>
            </w:r>
          </w:p>
          <w:p w:rsidR="003E20C6" w:rsidRPr="00924137" w:rsidRDefault="003E20C6" w:rsidP="00D3734F">
            <w:pPr>
              <w:jc w:val="right"/>
              <w:rPr>
                <w:color w:val="auto"/>
                <w:sz w:val="20"/>
                <w:szCs w:val="20"/>
              </w:rPr>
            </w:pPr>
            <w:r w:rsidRPr="00924137">
              <w:rPr>
                <w:color w:val="auto"/>
                <w:sz w:val="20"/>
                <w:szCs w:val="20"/>
              </w:rPr>
              <w:t xml:space="preserve">     2,30</w:t>
            </w:r>
          </w:p>
          <w:p w:rsidR="003E20C6" w:rsidRPr="00924137" w:rsidRDefault="003E20C6" w:rsidP="00D3734F">
            <w:pPr>
              <w:jc w:val="right"/>
              <w:rPr>
                <w:b/>
                <w:color w:val="auto"/>
                <w:sz w:val="20"/>
                <w:szCs w:val="20"/>
              </w:rPr>
            </w:pPr>
            <w:r w:rsidRPr="00924137">
              <w:rPr>
                <w:color w:val="auto"/>
                <w:sz w:val="20"/>
                <w:szCs w:val="20"/>
              </w:rPr>
              <w:t xml:space="preserve">     8,6</w:t>
            </w:r>
            <w:r w:rsidR="00F232EC" w:rsidRPr="00924137">
              <w:rPr>
                <w:color w:val="auto"/>
                <w:sz w:val="20"/>
                <w:szCs w:val="20"/>
              </w:rPr>
              <w:t>8</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p>
        </w:tc>
      </w:tr>
      <w:tr w:rsidR="00924137" w:rsidRPr="00924137" w:rsidTr="003E6E92">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bCs/>
                <w:color w:val="auto"/>
                <w:sz w:val="20"/>
                <w:szCs w:val="20"/>
              </w:rPr>
              <w:t>1.4</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 xml:space="preserve">Šumske površine </w:t>
            </w:r>
          </w:p>
          <w:p w:rsidR="003E20C6" w:rsidRPr="00924137" w:rsidRDefault="003E20C6" w:rsidP="00473886">
            <w:pPr>
              <w:autoSpaceDE w:val="0"/>
              <w:autoSpaceDN w:val="0"/>
              <w:adjustRightInd w:val="0"/>
              <w:rPr>
                <w:b/>
                <w:bCs/>
                <w:color w:val="auto"/>
                <w:sz w:val="20"/>
                <w:szCs w:val="20"/>
              </w:rPr>
            </w:pPr>
            <w:r w:rsidRPr="00924137">
              <w:rPr>
                <w:b/>
                <w:bCs/>
                <w:color w:val="auto"/>
                <w:sz w:val="20"/>
                <w:szCs w:val="20"/>
              </w:rPr>
              <w:t xml:space="preserve">ukupno </w:t>
            </w:r>
            <w:r w:rsidR="00473886" w:rsidRPr="00924137">
              <w:rPr>
                <w:bCs/>
                <w:color w:val="auto"/>
                <w:sz w:val="20"/>
                <w:szCs w:val="20"/>
              </w:rPr>
              <w:t>(</w:t>
            </w:r>
            <w:r w:rsidR="00880EB3" w:rsidRPr="00924137">
              <w:rPr>
                <w:bCs/>
                <w:color w:val="auto"/>
                <w:sz w:val="20"/>
                <w:szCs w:val="20"/>
              </w:rPr>
              <w:t>u šumskogospo</w:t>
            </w:r>
            <w:r w:rsidR="00473886" w:rsidRPr="00924137">
              <w:rPr>
                <w:bCs/>
                <w:color w:val="auto"/>
                <w:sz w:val="20"/>
                <w:szCs w:val="20"/>
              </w:rPr>
              <w:t>darskoj osnovi)</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color w:val="auto"/>
                <w:sz w:val="20"/>
                <w:szCs w:val="20"/>
              </w:rPr>
            </w:pP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Š</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43 864,19</w:t>
            </w:r>
          </w:p>
          <w:p w:rsidR="00880EB3" w:rsidRPr="00924137" w:rsidRDefault="00880EB3" w:rsidP="00D3734F">
            <w:pPr>
              <w:autoSpaceDE w:val="0"/>
              <w:autoSpaceDN w:val="0"/>
              <w:adjustRightInd w:val="0"/>
              <w:jc w:val="right"/>
              <w:rPr>
                <w:b/>
                <w:color w:val="auto"/>
                <w:sz w:val="20"/>
                <w:szCs w:val="20"/>
              </w:rPr>
            </w:pP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 xml:space="preserve">   64,</w:t>
            </w:r>
            <w:r w:rsidR="00F232EC" w:rsidRPr="00924137">
              <w:rPr>
                <w:b/>
                <w:color w:val="auto"/>
                <w:sz w:val="20"/>
                <w:szCs w:val="20"/>
              </w:rPr>
              <w:t>16</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0,047</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20,98*</w:t>
            </w:r>
          </w:p>
        </w:tc>
      </w:tr>
      <w:tr w:rsidR="00924137" w:rsidRPr="00924137" w:rsidTr="003E6E92">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090926" w:rsidP="00D3734F">
            <w:pPr>
              <w:autoSpaceDE w:val="0"/>
              <w:autoSpaceDN w:val="0"/>
              <w:adjustRightInd w:val="0"/>
              <w:rPr>
                <w:color w:val="auto"/>
                <w:sz w:val="20"/>
                <w:szCs w:val="20"/>
              </w:rPr>
            </w:pPr>
            <w:r w:rsidRPr="00924137">
              <w:rPr>
                <w:color w:val="auto"/>
                <w:sz w:val="20"/>
                <w:szCs w:val="20"/>
              </w:rPr>
              <w:t>-g</w:t>
            </w:r>
            <w:r w:rsidR="003E20C6" w:rsidRPr="00924137">
              <w:rPr>
                <w:color w:val="auto"/>
                <w:sz w:val="20"/>
                <w:szCs w:val="20"/>
              </w:rPr>
              <w:t xml:space="preserve">ospodarske  </w:t>
            </w:r>
          </w:p>
          <w:p w:rsidR="003E20C6" w:rsidRPr="00924137" w:rsidRDefault="00090926" w:rsidP="00D3734F">
            <w:pPr>
              <w:autoSpaceDE w:val="0"/>
              <w:autoSpaceDN w:val="0"/>
              <w:adjustRightInd w:val="0"/>
              <w:rPr>
                <w:color w:val="auto"/>
                <w:sz w:val="20"/>
                <w:szCs w:val="20"/>
              </w:rPr>
            </w:pPr>
            <w:r w:rsidRPr="00924137">
              <w:rPr>
                <w:color w:val="auto"/>
                <w:sz w:val="20"/>
                <w:szCs w:val="20"/>
              </w:rPr>
              <w:t>-z</w:t>
            </w:r>
            <w:r w:rsidR="003E20C6" w:rsidRPr="00924137">
              <w:rPr>
                <w:color w:val="auto"/>
                <w:sz w:val="20"/>
                <w:szCs w:val="20"/>
              </w:rPr>
              <w:t xml:space="preserve">aštitne  </w:t>
            </w:r>
          </w:p>
          <w:p w:rsidR="003E20C6" w:rsidRPr="00924137" w:rsidRDefault="00090926" w:rsidP="00D3734F">
            <w:pPr>
              <w:autoSpaceDE w:val="0"/>
              <w:autoSpaceDN w:val="0"/>
              <w:adjustRightInd w:val="0"/>
              <w:rPr>
                <w:color w:val="auto"/>
                <w:sz w:val="20"/>
                <w:szCs w:val="20"/>
              </w:rPr>
            </w:pPr>
            <w:r w:rsidRPr="00924137">
              <w:rPr>
                <w:color w:val="auto"/>
                <w:sz w:val="20"/>
                <w:szCs w:val="20"/>
              </w:rPr>
              <w:t>-p</w:t>
            </w:r>
            <w:r w:rsidR="003E20C6" w:rsidRPr="00924137">
              <w:rPr>
                <w:color w:val="auto"/>
                <w:sz w:val="20"/>
                <w:szCs w:val="20"/>
              </w:rPr>
              <w:t xml:space="preserve">osebne namjene </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Š1</w:t>
            </w: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Š2</w:t>
            </w:r>
          </w:p>
          <w:p w:rsidR="003E20C6" w:rsidRPr="00924137" w:rsidRDefault="003E20C6" w:rsidP="00D3734F">
            <w:pPr>
              <w:autoSpaceDE w:val="0"/>
              <w:autoSpaceDN w:val="0"/>
              <w:adjustRightInd w:val="0"/>
              <w:jc w:val="center"/>
              <w:rPr>
                <w:color w:val="auto"/>
                <w:sz w:val="20"/>
                <w:szCs w:val="20"/>
              </w:rPr>
            </w:pPr>
            <w:r w:rsidRPr="00924137">
              <w:rPr>
                <w:b/>
                <w:color w:val="auto"/>
                <w:sz w:val="20"/>
                <w:szCs w:val="20"/>
              </w:rPr>
              <w:t>Š3</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880EB3" w:rsidP="00D3734F">
            <w:pPr>
              <w:autoSpaceDE w:val="0"/>
              <w:autoSpaceDN w:val="0"/>
              <w:adjustRightInd w:val="0"/>
              <w:jc w:val="right"/>
              <w:rPr>
                <w:color w:val="auto"/>
                <w:sz w:val="20"/>
                <w:szCs w:val="20"/>
              </w:rPr>
            </w:pPr>
            <w:r w:rsidRPr="00924137">
              <w:rPr>
                <w:color w:val="auto"/>
                <w:sz w:val="20"/>
                <w:szCs w:val="20"/>
              </w:rPr>
              <w:t>40 731,16</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2 668,27</w:t>
            </w:r>
          </w:p>
          <w:p w:rsidR="003E20C6" w:rsidRPr="00924137" w:rsidRDefault="00880EB3" w:rsidP="00D3734F">
            <w:pPr>
              <w:autoSpaceDE w:val="0"/>
              <w:autoSpaceDN w:val="0"/>
              <w:adjustRightInd w:val="0"/>
              <w:jc w:val="right"/>
              <w:rPr>
                <w:color w:val="auto"/>
                <w:sz w:val="20"/>
                <w:szCs w:val="20"/>
              </w:rPr>
            </w:pPr>
            <w:r w:rsidRPr="00924137">
              <w:rPr>
                <w:color w:val="auto"/>
                <w:sz w:val="20"/>
                <w:szCs w:val="20"/>
              </w:rPr>
              <w:t xml:space="preserve">     462,82</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color w:val="auto"/>
                <w:sz w:val="20"/>
                <w:szCs w:val="20"/>
              </w:rPr>
              <w:t xml:space="preserve">   59,</w:t>
            </w:r>
            <w:r w:rsidR="00F232EC" w:rsidRPr="00924137">
              <w:rPr>
                <w:color w:val="auto"/>
                <w:sz w:val="20"/>
                <w:szCs w:val="20"/>
              </w:rPr>
              <w:t>58</w:t>
            </w:r>
          </w:p>
          <w:p w:rsidR="003E20C6" w:rsidRPr="00924137" w:rsidRDefault="003E20C6" w:rsidP="00D3734F">
            <w:pPr>
              <w:jc w:val="right"/>
              <w:rPr>
                <w:color w:val="auto"/>
                <w:sz w:val="20"/>
                <w:szCs w:val="20"/>
              </w:rPr>
            </w:pPr>
            <w:r w:rsidRPr="00924137">
              <w:rPr>
                <w:color w:val="auto"/>
                <w:sz w:val="20"/>
                <w:szCs w:val="20"/>
              </w:rPr>
              <w:t xml:space="preserve">     3,90</w:t>
            </w:r>
          </w:p>
          <w:p w:rsidR="003E20C6" w:rsidRPr="00924137" w:rsidRDefault="003E20C6" w:rsidP="00D3734F">
            <w:pPr>
              <w:jc w:val="right"/>
              <w:rPr>
                <w:color w:val="auto"/>
                <w:sz w:val="20"/>
                <w:szCs w:val="20"/>
              </w:rPr>
            </w:pPr>
            <w:r w:rsidRPr="00924137">
              <w:rPr>
                <w:color w:val="auto"/>
                <w:sz w:val="20"/>
                <w:szCs w:val="20"/>
              </w:rPr>
              <w:t xml:space="preserve">     0,67</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p>
        </w:tc>
      </w:tr>
      <w:bookmarkEnd w:id="0"/>
      <w:tr w:rsidR="00924137" w:rsidRPr="00924137" w:rsidTr="003E6E92">
        <w:tc>
          <w:tcPr>
            <w:tcW w:w="958"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bCs/>
                <w:color w:val="auto"/>
                <w:sz w:val="20"/>
                <w:szCs w:val="20"/>
              </w:rPr>
              <w:t>1.5</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 xml:space="preserve">Ostale poljoprivredne i šumske površine </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bCs/>
                <w:color w:val="auto"/>
                <w:sz w:val="20"/>
                <w:szCs w:val="20"/>
              </w:rPr>
            </w:pPr>
          </w:p>
          <w:p w:rsidR="003E20C6" w:rsidRPr="00924137" w:rsidRDefault="003E20C6" w:rsidP="00D3734F">
            <w:pPr>
              <w:autoSpaceDE w:val="0"/>
              <w:autoSpaceDN w:val="0"/>
              <w:adjustRightInd w:val="0"/>
              <w:jc w:val="center"/>
              <w:rPr>
                <w:color w:val="auto"/>
                <w:sz w:val="20"/>
                <w:szCs w:val="20"/>
              </w:rPr>
            </w:pPr>
            <w:r w:rsidRPr="00924137">
              <w:rPr>
                <w:b/>
                <w:bCs/>
                <w:color w:val="auto"/>
                <w:sz w:val="20"/>
                <w:szCs w:val="20"/>
              </w:rPr>
              <w:t>PŠ</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12 60</w:t>
            </w:r>
            <w:r w:rsidR="005D5C5E" w:rsidRPr="00924137">
              <w:rPr>
                <w:b/>
                <w:color w:val="auto"/>
                <w:sz w:val="20"/>
                <w:szCs w:val="20"/>
              </w:rPr>
              <w:t>0</w:t>
            </w:r>
            <w:r w:rsidRPr="00924137">
              <w:rPr>
                <w:b/>
                <w:color w:val="auto"/>
                <w:sz w:val="20"/>
                <w:szCs w:val="20"/>
              </w:rPr>
              <w:t>,</w:t>
            </w:r>
            <w:r w:rsidR="005D5C5E" w:rsidRPr="00924137">
              <w:rPr>
                <w:b/>
                <w:color w:val="auto"/>
                <w:sz w:val="20"/>
                <w:szCs w:val="20"/>
              </w:rPr>
              <w:t>97</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r w:rsidRPr="00924137">
              <w:rPr>
                <w:b/>
                <w:color w:val="auto"/>
                <w:sz w:val="20"/>
                <w:szCs w:val="20"/>
              </w:rPr>
              <w:t xml:space="preserve">  </w:t>
            </w:r>
          </w:p>
          <w:p w:rsidR="003E20C6" w:rsidRPr="00924137" w:rsidRDefault="003E20C6" w:rsidP="00D3734F">
            <w:pPr>
              <w:jc w:val="right"/>
              <w:rPr>
                <w:b/>
                <w:color w:val="auto"/>
                <w:sz w:val="20"/>
                <w:szCs w:val="20"/>
              </w:rPr>
            </w:pPr>
            <w:r w:rsidRPr="00924137">
              <w:rPr>
                <w:b/>
                <w:color w:val="auto"/>
                <w:sz w:val="20"/>
                <w:szCs w:val="20"/>
              </w:rPr>
              <w:t xml:space="preserve">  18,4</w:t>
            </w:r>
            <w:r w:rsidR="00F232EC" w:rsidRPr="00924137">
              <w:rPr>
                <w:b/>
                <w:color w:val="auto"/>
                <w:sz w:val="20"/>
                <w:szCs w:val="20"/>
              </w:rPr>
              <w:t>4</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0,16</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6,03*</w:t>
            </w:r>
          </w:p>
        </w:tc>
      </w:tr>
      <w:tr w:rsidR="00924137" w:rsidRPr="00924137" w:rsidTr="003E6E92">
        <w:tc>
          <w:tcPr>
            <w:tcW w:w="958"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bCs/>
                <w:color w:val="auto"/>
                <w:sz w:val="20"/>
                <w:szCs w:val="20"/>
              </w:rPr>
            </w:pPr>
            <w:r w:rsidRPr="00924137">
              <w:rPr>
                <w:b/>
                <w:bCs/>
                <w:color w:val="auto"/>
                <w:sz w:val="20"/>
                <w:szCs w:val="20"/>
              </w:rPr>
              <w:t>1.6.</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Vodne površine ukupno</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color w:val="auto"/>
                <w:sz w:val="20"/>
                <w:szCs w:val="20"/>
              </w:rPr>
            </w:pP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V</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714,70</w:t>
            </w:r>
            <w:r w:rsidR="00C44E70" w:rsidRPr="00924137">
              <w:rPr>
                <w:b/>
                <w:color w:val="auto"/>
                <w:sz w:val="20"/>
                <w:szCs w:val="20"/>
              </w:rPr>
              <w:t>*</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1,04</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2,92</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0,34*</w:t>
            </w:r>
          </w:p>
        </w:tc>
      </w:tr>
      <w:tr w:rsidR="00924137" w:rsidRPr="00924137" w:rsidTr="003E6E92">
        <w:tc>
          <w:tcPr>
            <w:tcW w:w="958"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bCs/>
                <w:color w:val="auto"/>
                <w:sz w:val="20"/>
                <w:szCs w:val="20"/>
              </w:rPr>
            </w:pPr>
            <w:r w:rsidRPr="00924137">
              <w:rPr>
                <w:b/>
                <w:bCs/>
                <w:color w:val="auto"/>
                <w:sz w:val="20"/>
                <w:szCs w:val="20"/>
              </w:rPr>
              <w:t>1.7.</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color w:val="auto"/>
                <w:sz w:val="20"/>
                <w:szCs w:val="20"/>
              </w:rPr>
              <w:t xml:space="preserve">Ostale površine </w:t>
            </w:r>
          </w:p>
          <w:p w:rsidR="003E20C6" w:rsidRPr="00924137" w:rsidRDefault="003E20C6" w:rsidP="00D3734F">
            <w:pPr>
              <w:rPr>
                <w:b/>
                <w:color w:val="auto"/>
                <w:sz w:val="20"/>
                <w:szCs w:val="20"/>
              </w:rPr>
            </w:pPr>
            <w:r w:rsidRPr="00924137">
              <w:rPr>
                <w:b/>
                <w:color w:val="auto"/>
                <w:sz w:val="20"/>
                <w:szCs w:val="20"/>
              </w:rPr>
              <w:t>ukupno</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bCs/>
                <w:color w:val="auto"/>
                <w:sz w:val="20"/>
                <w:szCs w:val="20"/>
              </w:rPr>
            </w:pP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57</w:t>
            </w:r>
            <w:r w:rsidR="00887A0B" w:rsidRPr="00924137">
              <w:rPr>
                <w:b/>
                <w:color w:val="auto"/>
                <w:sz w:val="20"/>
                <w:szCs w:val="20"/>
              </w:rPr>
              <w:t>5</w:t>
            </w:r>
            <w:r w:rsidRPr="00924137">
              <w:rPr>
                <w:b/>
                <w:color w:val="auto"/>
                <w:sz w:val="20"/>
                <w:szCs w:val="20"/>
              </w:rPr>
              <w:t>,</w:t>
            </w:r>
            <w:r w:rsidR="00887A0B" w:rsidRPr="00924137">
              <w:rPr>
                <w:b/>
                <w:color w:val="auto"/>
                <w:sz w:val="20"/>
                <w:szCs w:val="20"/>
              </w:rPr>
              <w:t>99</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0,8</w:t>
            </w:r>
            <w:r w:rsidR="005D5C5E" w:rsidRPr="00924137">
              <w:rPr>
                <w:b/>
                <w:color w:val="auto"/>
                <w:sz w:val="20"/>
                <w:szCs w:val="20"/>
              </w:rPr>
              <w:t>5</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r w:rsidRPr="00924137">
              <w:rPr>
                <w:b/>
                <w:color w:val="auto"/>
                <w:sz w:val="20"/>
                <w:szCs w:val="20"/>
              </w:rPr>
              <w:t xml:space="preserve">      3,63</w:t>
            </w:r>
          </w:p>
          <w:p w:rsidR="003E20C6" w:rsidRPr="00924137" w:rsidRDefault="003E20C6" w:rsidP="00D3734F">
            <w:pPr>
              <w:jc w:val="right"/>
              <w:rPr>
                <w:b/>
                <w:color w:val="auto"/>
                <w:sz w:val="20"/>
                <w:szCs w:val="20"/>
              </w:rPr>
            </w:pPr>
            <w:r w:rsidRPr="00924137">
              <w:rPr>
                <w:b/>
                <w:color w:val="auto"/>
                <w:sz w:val="20"/>
                <w:szCs w:val="20"/>
              </w:rPr>
              <w:t xml:space="preserve">       0,27*</w:t>
            </w:r>
          </w:p>
        </w:tc>
      </w:tr>
      <w:tr w:rsidR="00924137" w:rsidRPr="00924137" w:rsidTr="003E6E92">
        <w:trPr>
          <w:trHeight w:val="70"/>
        </w:trPr>
        <w:tc>
          <w:tcPr>
            <w:tcW w:w="0" w:type="auto"/>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color w:val="auto"/>
                <w:sz w:val="20"/>
                <w:szCs w:val="20"/>
              </w:rPr>
            </w:pPr>
            <w:r w:rsidRPr="00924137">
              <w:rPr>
                <w:b/>
                <w:color w:val="auto"/>
                <w:sz w:val="20"/>
                <w:szCs w:val="20"/>
              </w:rPr>
              <w:t>-</w:t>
            </w:r>
            <w:r w:rsidRPr="00924137">
              <w:rPr>
                <w:color w:val="auto"/>
                <w:sz w:val="20"/>
                <w:szCs w:val="20"/>
              </w:rPr>
              <w:t>posebna namjena (vojna zračna luka)</w:t>
            </w:r>
          </w:p>
          <w:p w:rsidR="003E20C6" w:rsidRPr="00924137" w:rsidRDefault="003E20C6" w:rsidP="00D3734F">
            <w:pPr>
              <w:rPr>
                <w:color w:val="auto"/>
                <w:sz w:val="20"/>
                <w:szCs w:val="20"/>
              </w:rPr>
            </w:pPr>
            <w:r w:rsidRPr="00924137">
              <w:rPr>
                <w:color w:val="auto"/>
                <w:sz w:val="20"/>
                <w:szCs w:val="20"/>
              </w:rPr>
              <w:t xml:space="preserve">-odlagalište otpada </w:t>
            </w:r>
          </w:p>
          <w:p w:rsidR="003E20C6" w:rsidRPr="00924137" w:rsidRDefault="003E20C6" w:rsidP="00D3734F">
            <w:pPr>
              <w:rPr>
                <w:b/>
                <w:color w:val="auto"/>
                <w:sz w:val="20"/>
                <w:szCs w:val="20"/>
              </w:rPr>
            </w:pPr>
            <w:r w:rsidRPr="00924137">
              <w:rPr>
                <w:color w:val="auto"/>
                <w:sz w:val="20"/>
                <w:szCs w:val="20"/>
              </w:rPr>
              <w:t>-groblja</w:t>
            </w:r>
          </w:p>
        </w:tc>
        <w:tc>
          <w:tcPr>
            <w:tcW w:w="102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center"/>
              <w:rPr>
                <w:b/>
                <w:bCs/>
                <w:color w:val="auto"/>
                <w:sz w:val="20"/>
                <w:szCs w:val="20"/>
              </w:rPr>
            </w:pPr>
            <w:r w:rsidRPr="00924137">
              <w:rPr>
                <w:b/>
                <w:bCs/>
                <w:color w:val="auto"/>
                <w:sz w:val="20"/>
                <w:szCs w:val="20"/>
              </w:rPr>
              <w:t>N</w:t>
            </w:r>
          </w:p>
          <w:p w:rsidR="003E20C6" w:rsidRPr="00924137" w:rsidRDefault="003E20C6" w:rsidP="00D3734F">
            <w:pPr>
              <w:autoSpaceDE w:val="0"/>
              <w:autoSpaceDN w:val="0"/>
              <w:adjustRightInd w:val="0"/>
              <w:jc w:val="center"/>
              <w:rPr>
                <w:b/>
                <w:bCs/>
                <w:color w:val="auto"/>
                <w:sz w:val="20"/>
                <w:szCs w:val="20"/>
              </w:rPr>
            </w:pPr>
            <w:r w:rsidRPr="00924137">
              <w:rPr>
                <w:b/>
                <w:bCs/>
                <w:color w:val="auto"/>
                <w:sz w:val="20"/>
                <w:szCs w:val="20"/>
              </w:rPr>
              <w:t>OK</w:t>
            </w:r>
          </w:p>
          <w:p w:rsidR="003E20C6" w:rsidRPr="00924137" w:rsidRDefault="003E20C6" w:rsidP="00D3734F">
            <w:pPr>
              <w:autoSpaceDE w:val="0"/>
              <w:autoSpaceDN w:val="0"/>
              <w:adjustRightInd w:val="0"/>
              <w:jc w:val="center"/>
              <w:rPr>
                <w:b/>
                <w:bCs/>
                <w:color w:val="auto"/>
                <w:sz w:val="20"/>
                <w:szCs w:val="20"/>
              </w:rPr>
            </w:pPr>
            <w:r w:rsidRPr="00924137">
              <w:rPr>
                <w:b/>
                <w:bCs/>
                <w:color w:val="auto"/>
                <w:sz w:val="20"/>
                <w:szCs w:val="20"/>
              </w:rPr>
              <w:t>G</w:t>
            </w:r>
          </w:p>
        </w:tc>
        <w:tc>
          <w:tcPr>
            <w:tcW w:w="1141"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r w:rsidRPr="00924137">
              <w:rPr>
                <w:color w:val="auto"/>
                <w:sz w:val="20"/>
                <w:szCs w:val="20"/>
              </w:rPr>
              <w:t>55</w:t>
            </w:r>
            <w:r w:rsidR="000A031F" w:rsidRPr="00924137">
              <w:rPr>
                <w:color w:val="auto"/>
                <w:sz w:val="20"/>
                <w:szCs w:val="20"/>
              </w:rPr>
              <w:t>1</w:t>
            </w:r>
            <w:r w:rsidRPr="00924137">
              <w:rPr>
                <w:color w:val="auto"/>
                <w:sz w:val="20"/>
                <w:szCs w:val="20"/>
              </w:rPr>
              <w:t>,</w:t>
            </w:r>
            <w:r w:rsidR="000A031F" w:rsidRPr="00924137">
              <w:rPr>
                <w:color w:val="auto"/>
                <w:sz w:val="20"/>
                <w:szCs w:val="20"/>
              </w:rPr>
              <w:t>19</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w:t>
            </w:r>
            <w:r w:rsidR="00126275" w:rsidRPr="00924137">
              <w:rPr>
                <w:color w:val="auto"/>
                <w:sz w:val="20"/>
                <w:szCs w:val="20"/>
              </w:rPr>
              <w:t>3</w:t>
            </w:r>
            <w:r w:rsidRPr="00924137">
              <w:rPr>
                <w:color w:val="auto"/>
                <w:sz w:val="20"/>
                <w:szCs w:val="20"/>
              </w:rPr>
              <w:t>,</w:t>
            </w:r>
            <w:r w:rsidR="00126275" w:rsidRPr="00924137">
              <w:rPr>
                <w:color w:val="auto"/>
                <w:sz w:val="20"/>
                <w:szCs w:val="20"/>
              </w:rPr>
              <w:t>94</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20,</w:t>
            </w:r>
            <w:r w:rsidR="00887A0B" w:rsidRPr="00924137">
              <w:rPr>
                <w:color w:val="auto"/>
                <w:sz w:val="20"/>
                <w:szCs w:val="20"/>
              </w:rPr>
              <w:t>86</w:t>
            </w:r>
          </w:p>
        </w:tc>
        <w:tc>
          <w:tcPr>
            <w:tcW w:w="12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r w:rsidRPr="00924137">
              <w:rPr>
                <w:b/>
                <w:color w:val="auto"/>
                <w:sz w:val="20"/>
                <w:szCs w:val="20"/>
              </w:rPr>
              <w:t xml:space="preserve">       </w:t>
            </w:r>
            <w:r w:rsidRPr="00924137">
              <w:rPr>
                <w:color w:val="auto"/>
                <w:sz w:val="20"/>
                <w:szCs w:val="20"/>
              </w:rPr>
              <w:t>0,80</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0,00</w:t>
            </w:r>
            <w:r w:rsidR="00F232EC" w:rsidRPr="00924137">
              <w:rPr>
                <w:color w:val="auto"/>
                <w:sz w:val="20"/>
                <w:szCs w:val="20"/>
              </w:rPr>
              <w:t>5</w:t>
            </w:r>
          </w:p>
          <w:p w:rsidR="003E20C6" w:rsidRPr="00924137" w:rsidRDefault="003E20C6" w:rsidP="00D3734F">
            <w:pPr>
              <w:autoSpaceDE w:val="0"/>
              <w:autoSpaceDN w:val="0"/>
              <w:adjustRightInd w:val="0"/>
              <w:jc w:val="right"/>
              <w:rPr>
                <w:b/>
                <w:color w:val="auto"/>
                <w:sz w:val="20"/>
                <w:szCs w:val="20"/>
              </w:rPr>
            </w:pPr>
            <w:r w:rsidRPr="00924137">
              <w:rPr>
                <w:color w:val="auto"/>
                <w:sz w:val="20"/>
                <w:szCs w:val="20"/>
              </w:rPr>
              <w:t xml:space="preserve">        0,03</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p>
        </w:tc>
      </w:tr>
      <w:tr w:rsidR="00924137" w:rsidRPr="00924137" w:rsidTr="003E6E92">
        <w:tc>
          <w:tcPr>
            <w:tcW w:w="4603" w:type="dxa"/>
            <w:gridSpan w:val="2"/>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autoSpaceDE w:val="0"/>
              <w:autoSpaceDN w:val="0"/>
              <w:adjustRightInd w:val="0"/>
              <w:rPr>
                <w:b/>
                <w:bCs/>
                <w:color w:val="auto"/>
              </w:rPr>
            </w:pPr>
            <w:r w:rsidRPr="00924137">
              <w:rPr>
                <w:b/>
                <w:bCs/>
                <w:color w:val="auto"/>
              </w:rPr>
              <w:t xml:space="preserve">                   Općina Udbina</w:t>
            </w:r>
          </w:p>
          <w:p w:rsidR="003E20C6" w:rsidRPr="00924137" w:rsidRDefault="003E20C6" w:rsidP="00D3734F">
            <w:pPr>
              <w:autoSpaceDE w:val="0"/>
              <w:autoSpaceDN w:val="0"/>
              <w:adjustRightInd w:val="0"/>
              <w:rPr>
                <w:b/>
                <w:bCs/>
                <w:color w:val="auto"/>
                <w:sz w:val="24"/>
                <w:szCs w:val="24"/>
              </w:rPr>
            </w:pPr>
            <w:r w:rsidRPr="00924137">
              <w:rPr>
                <w:b/>
                <w:bCs/>
                <w:color w:val="auto"/>
              </w:rPr>
              <w:t xml:space="preserve">                   ukupno</w:t>
            </w:r>
            <w:r w:rsidRPr="00924137">
              <w:rPr>
                <w:b/>
                <w:bCs/>
                <w:color w:val="auto"/>
                <w:sz w:val="24"/>
                <w:szCs w:val="24"/>
              </w:rPr>
              <w:t xml:space="preserve"> </w:t>
            </w:r>
          </w:p>
        </w:tc>
        <w:tc>
          <w:tcPr>
            <w:tcW w:w="102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3E20C6" w:rsidRPr="00924137" w:rsidRDefault="003E20C6" w:rsidP="00D3734F">
            <w:pPr>
              <w:autoSpaceDE w:val="0"/>
              <w:autoSpaceDN w:val="0"/>
              <w:adjustRightInd w:val="0"/>
              <w:jc w:val="center"/>
              <w:rPr>
                <w:color w:val="auto"/>
                <w:sz w:val="20"/>
                <w:szCs w:val="20"/>
              </w:rPr>
            </w:pPr>
          </w:p>
        </w:tc>
        <w:tc>
          <w:tcPr>
            <w:tcW w:w="1141"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autoSpaceDE w:val="0"/>
              <w:autoSpaceDN w:val="0"/>
              <w:adjustRightInd w:val="0"/>
              <w:jc w:val="right"/>
              <w:rPr>
                <w:b/>
                <w:color w:val="auto"/>
                <w:sz w:val="20"/>
                <w:szCs w:val="20"/>
              </w:rPr>
            </w:pP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68 </w:t>
            </w:r>
            <w:r w:rsidR="005D5C5E" w:rsidRPr="00924137">
              <w:rPr>
                <w:b/>
                <w:color w:val="auto"/>
                <w:sz w:val="20"/>
                <w:szCs w:val="20"/>
              </w:rPr>
              <w:t>3</w:t>
            </w:r>
            <w:r w:rsidR="00F232EC" w:rsidRPr="00924137">
              <w:rPr>
                <w:b/>
                <w:color w:val="auto"/>
                <w:sz w:val="20"/>
                <w:szCs w:val="20"/>
              </w:rPr>
              <w:t>62</w:t>
            </w:r>
            <w:r w:rsidRPr="00924137">
              <w:rPr>
                <w:b/>
                <w:color w:val="auto"/>
                <w:sz w:val="20"/>
                <w:szCs w:val="20"/>
              </w:rPr>
              <w:t>,</w:t>
            </w:r>
            <w:r w:rsidR="00F232EC" w:rsidRPr="00924137">
              <w:rPr>
                <w:b/>
                <w:color w:val="auto"/>
                <w:sz w:val="20"/>
                <w:szCs w:val="20"/>
              </w:rPr>
              <w:t>63</w:t>
            </w:r>
          </w:p>
        </w:tc>
        <w:tc>
          <w:tcPr>
            <w:tcW w:w="128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jc w:val="right"/>
              <w:rPr>
                <w:color w:val="auto"/>
                <w:sz w:val="20"/>
                <w:szCs w:val="20"/>
              </w:rPr>
            </w:pPr>
          </w:p>
          <w:p w:rsidR="003E20C6" w:rsidRPr="00924137" w:rsidRDefault="003E20C6" w:rsidP="00D3734F">
            <w:pPr>
              <w:jc w:val="right"/>
              <w:rPr>
                <w:b/>
                <w:color w:val="auto"/>
                <w:sz w:val="20"/>
                <w:szCs w:val="20"/>
              </w:rPr>
            </w:pPr>
            <w:r w:rsidRPr="00924137">
              <w:rPr>
                <w:b/>
                <w:color w:val="auto"/>
                <w:sz w:val="20"/>
                <w:szCs w:val="20"/>
              </w:rPr>
              <w:t>100,00</w:t>
            </w:r>
          </w:p>
        </w:tc>
        <w:tc>
          <w:tcPr>
            <w:tcW w:w="118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0,03</w:t>
            </w:r>
          </w:p>
          <w:p w:rsidR="003E20C6" w:rsidRPr="00924137" w:rsidRDefault="003E20C6" w:rsidP="00D3734F">
            <w:pPr>
              <w:autoSpaceDE w:val="0"/>
              <w:autoSpaceDN w:val="0"/>
              <w:adjustRightInd w:val="0"/>
              <w:jc w:val="right"/>
              <w:rPr>
                <w:color w:val="auto"/>
                <w:sz w:val="20"/>
                <w:szCs w:val="20"/>
              </w:rPr>
            </w:pPr>
            <w:r w:rsidRPr="00924137">
              <w:rPr>
                <w:b/>
                <w:color w:val="auto"/>
                <w:sz w:val="20"/>
                <w:szCs w:val="20"/>
              </w:rPr>
              <w:t>32,68*</w:t>
            </w:r>
          </w:p>
        </w:tc>
      </w:tr>
    </w:tbl>
    <w:p w:rsidR="00122039" w:rsidRPr="00924137" w:rsidRDefault="003E20C6" w:rsidP="003E20C6">
      <w:pPr>
        <w:rPr>
          <w:i/>
          <w:color w:val="auto"/>
          <w:sz w:val="20"/>
          <w:szCs w:val="20"/>
        </w:rPr>
      </w:pPr>
      <w:r w:rsidRPr="00924137">
        <w:rPr>
          <w:i/>
          <w:color w:val="auto"/>
          <w:sz w:val="20"/>
          <w:szCs w:val="20"/>
        </w:rPr>
        <w:t>**R i **T unutar zračne luke obračunati su unutar površine posebne namjene</w:t>
      </w:r>
    </w:p>
    <w:p w:rsidR="00122039" w:rsidRPr="00924137" w:rsidRDefault="00C44E70" w:rsidP="003E20C6">
      <w:pPr>
        <w:rPr>
          <w:i/>
          <w:color w:val="auto"/>
          <w:sz w:val="20"/>
          <w:szCs w:val="20"/>
        </w:rPr>
      </w:pPr>
      <w:r w:rsidRPr="00924137">
        <w:rPr>
          <w:i/>
          <w:color w:val="auto"/>
          <w:sz w:val="20"/>
          <w:szCs w:val="20"/>
        </w:rPr>
        <w:t xml:space="preserve">*V </w:t>
      </w:r>
      <w:r w:rsidR="002D1CB6" w:rsidRPr="00924137">
        <w:rPr>
          <w:i/>
          <w:color w:val="auto"/>
          <w:sz w:val="20"/>
          <w:szCs w:val="20"/>
        </w:rPr>
        <w:t>stalne površine uključujući povremeno i periodično poplavljene površine</w:t>
      </w:r>
    </w:p>
    <w:p w:rsidR="00A152E6" w:rsidRPr="00924137" w:rsidRDefault="00A152E6" w:rsidP="003E20C6">
      <w:pPr>
        <w:rPr>
          <w:i/>
          <w:color w:val="auto"/>
          <w:sz w:val="20"/>
          <w:szCs w:val="20"/>
        </w:rPr>
      </w:pPr>
    </w:p>
    <w:p w:rsidR="00122039" w:rsidRPr="00924137" w:rsidRDefault="003500E3" w:rsidP="003E20C6">
      <w:pPr>
        <w:rPr>
          <w:b/>
          <w:bCs/>
          <w:iCs/>
          <w:color w:val="auto"/>
          <w:sz w:val="20"/>
          <w:szCs w:val="20"/>
        </w:rPr>
      </w:pPr>
      <w:r w:rsidRPr="00924137">
        <w:rPr>
          <w:b/>
          <w:bCs/>
          <w:iCs/>
          <w:color w:val="auto"/>
          <w:sz w:val="20"/>
          <w:szCs w:val="20"/>
        </w:rPr>
        <w:t>Tablica: Prostorni pokazatelji zašti</w:t>
      </w:r>
      <w:r w:rsidRPr="00924137">
        <w:rPr>
          <w:color w:val="auto"/>
          <w:sz w:val="20"/>
          <w:szCs w:val="20"/>
        </w:rPr>
        <w:t>ć</w:t>
      </w:r>
      <w:r w:rsidRPr="00924137">
        <w:rPr>
          <w:b/>
          <w:bCs/>
          <w:iCs/>
          <w:color w:val="auto"/>
          <w:sz w:val="20"/>
          <w:szCs w:val="20"/>
        </w:rPr>
        <w:t>enih cjelina na podru</w:t>
      </w:r>
      <w:r w:rsidRPr="00924137">
        <w:rPr>
          <w:color w:val="auto"/>
          <w:sz w:val="20"/>
          <w:szCs w:val="20"/>
        </w:rPr>
        <w:t>č</w:t>
      </w:r>
      <w:r w:rsidRPr="00924137">
        <w:rPr>
          <w:b/>
          <w:bCs/>
          <w:iCs/>
          <w:color w:val="auto"/>
          <w:sz w:val="20"/>
          <w:szCs w:val="20"/>
        </w:rPr>
        <w:t xml:space="preserve">ju Općine Udbina </w:t>
      </w:r>
    </w:p>
    <w:p w:rsidR="00A152E6" w:rsidRPr="00924137" w:rsidRDefault="00A152E6" w:rsidP="003E20C6">
      <w:pPr>
        <w:rPr>
          <w:rFonts w:ascii="Times New Roman" w:hAnsi="Times New Roman" w:cs="Times New Roman"/>
          <w:b/>
          <w:color w:val="auto"/>
          <w:sz w:val="18"/>
          <w:szCs w:val="18"/>
        </w:rPr>
      </w:pPr>
    </w:p>
    <w:tbl>
      <w:tblPr>
        <w:tblW w:w="9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8"/>
        <w:gridCol w:w="3645"/>
        <w:gridCol w:w="1027"/>
        <w:gridCol w:w="1282"/>
        <w:gridCol w:w="1146"/>
        <w:gridCol w:w="1187"/>
      </w:tblGrid>
      <w:tr w:rsidR="00924137" w:rsidRPr="00924137" w:rsidTr="003500E3">
        <w:tc>
          <w:tcPr>
            <w:tcW w:w="958"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rPr>
                <w:b/>
                <w:color w:val="auto"/>
                <w:sz w:val="20"/>
                <w:szCs w:val="20"/>
              </w:rPr>
            </w:pPr>
            <w:r w:rsidRPr="00924137">
              <w:rPr>
                <w:b/>
                <w:bCs/>
                <w:color w:val="auto"/>
                <w:sz w:val="20"/>
                <w:szCs w:val="20"/>
              </w:rPr>
              <w:t>2.0</w:t>
            </w:r>
          </w:p>
        </w:tc>
        <w:tc>
          <w:tcPr>
            <w:tcW w:w="3645"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ZAŠTI</w:t>
            </w:r>
            <w:r w:rsidRPr="00924137">
              <w:rPr>
                <w:b/>
                <w:color w:val="auto"/>
                <w:sz w:val="20"/>
                <w:szCs w:val="20"/>
              </w:rPr>
              <w:t>Ć</w:t>
            </w:r>
            <w:r w:rsidRPr="00924137">
              <w:rPr>
                <w:b/>
                <w:bCs/>
                <w:color w:val="auto"/>
                <w:sz w:val="20"/>
                <w:szCs w:val="20"/>
              </w:rPr>
              <w:t>ENE CJELINE</w:t>
            </w:r>
          </w:p>
        </w:tc>
        <w:tc>
          <w:tcPr>
            <w:tcW w:w="102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3E20C6" w:rsidRPr="00924137" w:rsidRDefault="003E20C6" w:rsidP="00D3734F">
            <w:pPr>
              <w:autoSpaceDE w:val="0"/>
              <w:autoSpaceDN w:val="0"/>
              <w:adjustRightInd w:val="0"/>
              <w:jc w:val="center"/>
              <w:rPr>
                <w:color w:val="auto"/>
                <w:sz w:val="20"/>
                <w:szCs w:val="20"/>
              </w:rPr>
            </w:pPr>
          </w:p>
        </w:tc>
        <w:tc>
          <w:tcPr>
            <w:tcW w:w="1282"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3E20C6" w:rsidRPr="00924137" w:rsidRDefault="003E20C6" w:rsidP="00D3734F">
            <w:pPr>
              <w:autoSpaceDE w:val="0"/>
              <w:autoSpaceDN w:val="0"/>
              <w:adjustRightInd w:val="0"/>
              <w:jc w:val="center"/>
              <w:rPr>
                <w:color w:val="auto"/>
                <w:sz w:val="20"/>
                <w:szCs w:val="20"/>
              </w:rPr>
            </w:pPr>
          </w:p>
        </w:tc>
        <w:tc>
          <w:tcPr>
            <w:tcW w:w="1146"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3E20C6" w:rsidRPr="00924137" w:rsidRDefault="003E20C6" w:rsidP="00D3734F">
            <w:pPr>
              <w:jc w:val="center"/>
              <w:rPr>
                <w:color w:val="auto"/>
                <w:sz w:val="20"/>
                <w:szCs w:val="20"/>
              </w:rPr>
            </w:pPr>
          </w:p>
        </w:tc>
        <w:tc>
          <w:tcPr>
            <w:tcW w:w="1187" w:type="dxa"/>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rsidR="003E20C6" w:rsidRPr="00924137" w:rsidRDefault="003E20C6" w:rsidP="00D3734F">
            <w:pPr>
              <w:autoSpaceDE w:val="0"/>
              <w:autoSpaceDN w:val="0"/>
              <w:adjustRightInd w:val="0"/>
              <w:jc w:val="center"/>
              <w:rPr>
                <w:color w:val="auto"/>
                <w:sz w:val="20"/>
                <w:szCs w:val="20"/>
              </w:rPr>
            </w:pPr>
          </w:p>
        </w:tc>
      </w:tr>
      <w:tr w:rsidR="00924137" w:rsidRPr="00924137" w:rsidTr="00D3734F">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bCs/>
                <w:color w:val="auto"/>
                <w:sz w:val="20"/>
                <w:szCs w:val="20"/>
              </w:rPr>
              <w:t>2.1</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Zašti</w:t>
            </w:r>
            <w:r w:rsidRPr="00924137">
              <w:rPr>
                <w:color w:val="auto"/>
                <w:sz w:val="20"/>
                <w:szCs w:val="20"/>
              </w:rPr>
              <w:t>ć</w:t>
            </w:r>
            <w:r w:rsidRPr="00924137">
              <w:rPr>
                <w:b/>
                <w:bCs/>
                <w:color w:val="auto"/>
                <w:sz w:val="20"/>
                <w:szCs w:val="20"/>
              </w:rPr>
              <w:t xml:space="preserve">ena prirodna baština </w:t>
            </w:r>
          </w:p>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 xml:space="preserve">ukupno  </w:t>
            </w:r>
          </w:p>
        </w:tc>
        <w:tc>
          <w:tcPr>
            <w:tcW w:w="102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jc w:val="center"/>
              <w:rPr>
                <w:color w:val="auto"/>
                <w:sz w:val="20"/>
                <w:szCs w:val="20"/>
              </w:rPr>
            </w:pPr>
          </w:p>
        </w:tc>
        <w:tc>
          <w:tcPr>
            <w:tcW w:w="1282"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26.500,35</w:t>
            </w:r>
          </w:p>
        </w:tc>
        <w:tc>
          <w:tcPr>
            <w:tcW w:w="1146"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p>
          <w:p w:rsidR="003E20C6" w:rsidRPr="00924137" w:rsidRDefault="003E20C6" w:rsidP="00D3734F">
            <w:pPr>
              <w:jc w:val="right"/>
              <w:rPr>
                <w:b/>
                <w:color w:val="auto"/>
                <w:sz w:val="20"/>
                <w:szCs w:val="20"/>
              </w:rPr>
            </w:pPr>
            <w:r w:rsidRPr="00924137">
              <w:rPr>
                <w:b/>
                <w:color w:val="auto"/>
                <w:sz w:val="20"/>
                <w:szCs w:val="20"/>
              </w:rPr>
              <w:t xml:space="preserve">   38,79</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0,07</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12,68*</w:t>
            </w:r>
          </w:p>
        </w:tc>
      </w:tr>
      <w:tr w:rsidR="00924137" w:rsidRPr="00924137" w:rsidTr="00D3734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color w:val="auto"/>
                <w:sz w:val="20"/>
                <w:szCs w:val="20"/>
              </w:rPr>
            </w:pPr>
            <w:r w:rsidRPr="00924137">
              <w:rPr>
                <w:color w:val="auto"/>
                <w:sz w:val="20"/>
                <w:szCs w:val="20"/>
              </w:rPr>
              <w:t>-posebni rezervat „</w:t>
            </w:r>
            <w:proofErr w:type="spellStart"/>
            <w:r w:rsidRPr="00924137">
              <w:rPr>
                <w:color w:val="auto"/>
                <w:sz w:val="20"/>
                <w:szCs w:val="20"/>
              </w:rPr>
              <w:t>Laudonov</w:t>
            </w:r>
            <w:proofErr w:type="spellEnd"/>
            <w:r w:rsidRPr="00924137">
              <w:rPr>
                <w:color w:val="auto"/>
                <w:sz w:val="20"/>
                <w:szCs w:val="20"/>
              </w:rPr>
              <w:t xml:space="preserve"> gaj“</w:t>
            </w:r>
          </w:p>
          <w:p w:rsidR="003E20C6" w:rsidRPr="00924137" w:rsidRDefault="003E20C6" w:rsidP="00D3734F">
            <w:pPr>
              <w:autoSpaceDE w:val="0"/>
              <w:autoSpaceDN w:val="0"/>
              <w:adjustRightInd w:val="0"/>
              <w:rPr>
                <w:color w:val="auto"/>
                <w:sz w:val="20"/>
                <w:szCs w:val="20"/>
              </w:rPr>
            </w:pPr>
            <w:r w:rsidRPr="00924137">
              <w:rPr>
                <w:color w:val="auto"/>
                <w:sz w:val="20"/>
                <w:szCs w:val="20"/>
              </w:rPr>
              <w:t>-značajni krajobraz“</w:t>
            </w:r>
            <w:r w:rsidRPr="00924137">
              <w:rPr>
                <w:color w:val="auto"/>
                <w:sz w:val="16"/>
                <w:szCs w:val="16"/>
              </w:rPr>
              <w:t>B</w:t>
            </w:r>
            <w:r w:rsidR="00907F3E" w:rsidRPr="00924137">
              <w:rPr>
                <w:color w:val="auto"/>
                <w:sz w:val="16"/>
                <w:szCs w:val="16"/>
              </w:rPr>
              <w:t>i</w:t>
            </w:r>
            <w:r w:rsidRPr="00924137">
              <w:rPr>
                <w:color w:val="auto"/>
                <w:sz w:val="16"/>
                <w:szCs w:val="16"/>
              </w:rPr>
              <w:t>jeli potoci-Kamensko“</w:t>
            </w:r>
          </w:p>
          <w:p w:rsidR="003E20C6" w:rsidRPr="00924137" w:rsidRDefault="00C81BB3" w:rsidP="00D3734F">
            <w:pPr>
              <w:autoSpaceDE w:val="0"/>
              <w:autoSpaceDN w:val="0"/>
              <w:adjustRightInd w:val="0"/>
              <w:rPr>
                <w:color w:val="auto"/>
                <w:sz w:val="20"/>
                <w:szCs w:val="20"/>
              </w:rPr>
            </w:pPr>
            <w:r w:rsidRPr="00924137">
              <w:rPr>
                <w:color w:val="auto"/>
                <w:sz w:val="20"/>
                <w:szCs w:val="20"/>
              </w:rPr>
              <w:t xml:space="preserve">-regionalni park „Lička </w:t>
            </w:r>
            <w:proofErr w:type="spellStart"/>
            <w:r w:rsidRPr="00924137">
              <w:rPr>
                <w:color w:val="auto"/>
                <w:sz w:val="20"/>
                <w:szCs w:val="20"/>
              </w:rPr>
              <w:t>Plješe</w:t>
            </w:r>
            <w:r w:rsidR="003E20C6" w:rsidRPr="00924137">
              <w:rPr>
                <w:color w:val="auto"/>
                <w:sz w:val="20"/>
                <w:szCs w:val="20"/>
              </w:rPr>
              <w:t>vica</w:t>
            </w:r>
            <w:proofErr w:type="spellEnd"/>
            <w:r w:rsidR="003E20C6" w:rsidRPr="00924137">
              <w:rPr>
                <w:color w:val="auto"/>
                <w:sz w:val="20"/>
                <w:szCs w:val="20"/>
              </w:rPr>
              <w:t>“</w:t>
            </w:r>
          </w:p>
          <w:p w:rsidR="003E20C6" w:rsidRPr="00924137" w:rsidRDefault="003E20C6" w:rsidP="00D3734F">
            <w:pPr>
              <w:autoSpaceDE w:val="0"/>
              <w:autoSpaceDN w:val="0"/>
              <w:adjustRightInd w:val="0"/>
              <w:rPr>
                <w:color w:val="auto"/>
                <w:sz w:val="20"/>
                <w:szCs w:val="20"/>
              </w:rPr>
            </w:pPr>
            <w:r w:rsidRPr="00924137">
              <w:rPr>
                <w:color w:val="auto"/>
                <w:sz w:val="20"/>
                <w:szCs w:val="20"/>
              </w:rPr>
              <w:t>-ostali značajni krajobrazi</w:t>
            </w:r>
          </w:p>
          <w:p w:rsidR="003E20C6" w:rsidRPr="00924137" w:rsidRDefault="003E20C6" w:rsidP="00D3734F">
            <w:pPr>
              <w:autoSpaceDE w:val="0"/>
              <w:autoSpaceDN w:val="0"/>
              <w:adjustRightInd w:val="0"/>
              <w:rPr>
                <w:color w:val="auto"/>
                <w:sz w:val="20"/>
                <w:szCs w:val="20"/>
              </w:rPr>
            </w:pPr>
          </w:p>
        </w:tc>
        <w:tc>
          <w:tcPr>
            <w:tcW w:w="102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PR</w:t>
            </w: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ZK</w:t>
            </w:r>
          </w:p>
          <w:p w:rsidR="003E20C6" w:rsidRPr="00924137" w:rsidRDefault="003E20C6" w:rsidP="00D3734F">
            <w:pPr>
              <w:autoSpaceDE w:val="0"/>
              <w:autoSpaceDN w:val="0"/>
              <w:adjustRightInd w:val="0"/>
              <w:jc w:val="center"/>
              <w:rPr>
                <w:b/>
                <w:color w:val="auto"/>
                <w:sz w:val="20"/>
                <w:szCs w:val="20"/>
              </w:rPr>
            </w:pPr>
            <w:r w:rsidRPr="00924137">
              <w:rPr>
                <w:b/>
                <w:color w:val="auto"/>
                <w:sz w:val="20"/>
                <w:szCs w:val="20"/>
              </w:rPr>
              <w:t>RP</w:t>
            </w:r>
          </w:p>
          <w:p w:rsidR="003E20C6" w:rsidRPr="00924137" w:rsidRDefault="003E20C6" w:rsidP="00D3734F">
            <w:pPr>
              <w:autoSpaceDE w:val="0"/>
              <w:autoSpaceDN w:val="0"/>
              <w:adjustRightInd w:val="0"/>
              <w:jc w:val="center"/>
              <w:rPr>
                <w:color w:val="auto"/>
                <w:sz w:val="20"/>
                <w:szCs w:val="20"/>
              </w:rPr>
            </w:pPr>
            <w:r w:rsidRPr="00924137">
              <w:rPr>
                <w:b/>
                <w:color w:val="auto"/>
                <w:sz w:val="20"/>
                <w:szCs w:val="20"/>
              </w:rPr>
              <w:t>ZK</w:t>
            </w:r>
          </w:p>
        </w:tc>
        <w:tc>
          <w:tcPr>
            <w:tcW w:w="1282"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33,71</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597,76** </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21.985,70**</w:t>
            </w:r>
          </w:p>
          <w:p w:rsidR="003E20C6" w:rsidRPr="00924137" w:rsidRDefault="003E20C6" w:rsidP="00D3734F">
            <w:pPr>
              <w:autoSpaceDE w:val="0"/>
              <w:autoSpaceDN w:val="0"/>
              <w:adjustRightInd w:val="0"/>
              <w:jc w:val="right"/>
              <w:rPr>
                <w:color w:val="auto"/>
                <w:sz w:val="20"/>
                <w:szCs w:val="20"/>
              </w:rPr>
            </w:pPr>
            <w:r w:rsidRPr="00924137">
              <w:rPr>
                <w:color w:val="auto"/>
                <w:sz w:val="20"/>
                <w:szCs w:val="20"/>
              </w:rPr>
              <w:t xml:space="preserve">  3.883,18**               </w:t>
            </w:r>
          </w:p>
        </w:tc>
        <w:tc>
          <w:tcPr>
            <w:tcW w:w="1146"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color w:val="auto"/>
                <w:sz w:val="20"/>
                <w:szCs w:val="20"/>
              </w:rPr>
            </w:pPr>
            <w:r w:rsidRPr="00924137">
              <w:rPr>
                <w:color w:val="auto"/>
                <w:sz w:val="20"/>
                <w:szCs w:val="20"/>
              </w:rPr>
              <w:t xml:space="preserve">      0,05</w:t>
            </w:r>
          </w:p>
          <w:p w:rsidR="003E20C6" w:rsidRPr="00924137" w:rsidRDefault="003E20C6" w:rsidP="00D3734F">
            <w:pPr>
              <w:jc w:val="right"/>
              <w:rPr>
                <w:color w:val="auto"/>
                <w:sz w:val="20"/>
                <w:szCs w:val="20"/>
              </w:rPr>
            </w:pPr>
            <w:r w:rsidRPr="00924137">
              <w:rPr>
                <w:color w:val="auto"/>
                <w:sz w:val="20"/>
                <w:szCs w:val="20"/>
              </w:rPr>
              <w:t xml:space="preserve">      0,88</w:t>
            </w:r>
          </w:p>
          <w:p w:rsidR="003E20C6" w:rsidRPr="00924137" w:rsidRDefault="003E20C6" w:rsidP="00D3734F">
            <w:pPr>
              <w:jc w:val="right"/>
              <w:rPr>
                <w:color w:val="auto"/>
                <w:sz w:val="20"/>
                <w:szCs w:val="20"/>
              </w:rPr>
            </w:pPr>
            <w:r w:rsidRPr="00924137">
              <w:rPr>
                <w:color w:val="auto"/>
                <w:sz w:val="20"/>
                <w:szCs w:val="20"/>
              </w:rPr>
              <w:t xml:space="preserve">      32,18</w:t>
            </w:r>
          </w:p>
          <w:p w:rsidR="003E20C6" w:rsidRPr="00924137" w:rsidRDefault="003E20C6" w:rsidP="00D3734F">
            <w:pPr>
              <w:jc w:val="right"/>
              <w:rPr>
                <w:color w:val="auto"/>
                <w:sz w:val="20"/>
                <w:szCs w:val="20"/>
              </w:rPr>
            </w:pPr>
            <w:r w:rsidRPr="00924137">
              <w:rPr>
                <w:color w:val="auto"/>
                <w:sz w:val="20"/>
                <w:szCs w:val="20"/>
              </w:rPr>
              <w:t xml:space="preserve">        5,68</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color w:val="auto"/>
                <w:sz w:val="20"/>
                <w:szCs w:val="20"/>
              </w:rPr>
            </w:pPr>
          </w:p>
        </w:tc>
      </w:tr>
      <w:tr w:rsidR="00924137" w:rsidRPr="00924137" w:rsidTr="00D3734F">
        <w:tc>
          <w:tcPr>
            <w:tcW w:w="958" w:type="dxa"/>
            <w:vMerge w:val="restart"/>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rPr>
                <w:b/>
                <w:color w:val="auto"/>
                <w:sz w:val="20"/>
                <w:szCs w:val="20"/>
              </w:rPr>
            </w:pPr>
            <w:r w:rsidRPr="00924137">
              <w:rPr>
                <w:b/>
                <w:color w:val="auto"/>
                <w:sz w:val="20"/>
                <w:szCs w:val="20"/>
              </w:rPr>
              <w:t>2.2.</w:t>
            </w: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Zašti</w:t>
            </w:r>
            <w:r w:rsidRPr="00924137">
              <w:rPr>
                <w:color w:val="auto"/>
                <w:sz w:val="20"/>
                <w:szCs w:val="20"/>
              </w:rPr>
              <w:t>ć</w:t>
            </w:r>
            <w:r w:rsidRPr="00924137">
              <w:rPr>
                <w:b/>
                <w:bCs/>
                <w:color w:val="auto"/>
                <w:sz w:val="20"/>
                <w:szCs w:val="20"/>
              </w:rPr>
              <w:t>ena graditeljska baština</w:t>
            </w:r>
          </w:p>
          <w:p w:rsidR="003E20C6" w:rsidRPr="00924137" w:rsidRDefault="003E20C6" w:rsidP="00D3734F">
            <w:pPr>
              <w:autoSpaceDE w:val="0"/>
              <w:autoSpaceDN w:val="0"/>
              <w:adjustRightInd w:val="0"/>
              <w:rPr>
                <w:b/>
                <w:bCs/>
                <w:color w:val="auto"/>
                <w:sz w:val="20"/>
                <w:szCs w:val="20"/>
              </w:rPr>
            </w:pPr>
            <w:r w:rsidRPr="00924137">
              <w:rPr>
                <w:b/>
                <w:bCs/>
                <w:color w:val="auto"/>
                <w:sz w:val="20"/>
                <w:szCs w:val="20"/>
              </w:rPr>
              <w:t>ukupno</w:t>
            </w:r>
          </w:p>
        </w:tc>
        <w:tc>
          <w:tcPr>
            <w:tcW w:w="102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jc w:val="center"/>
              <w:rPr>
                <w:color w:val="auto"/>
                <w:sz w:val="20"/>
                <w:szCs w:val="20"/>
              </w:rPr>
            </w:pPr>
          </w:p>
        </w:tc>
        <w:tc>
          <w:tcPr>
            <w:tcW w:w="1282"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10.312,31</w:t>
            </w:r>
          </w:p>
        </w:tc>
        <w:tc>
          <w:tcPr>
            <w:tcW w:w="1146"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
                <w:color w:val="auto"/>
                <w:sz w:val="20"/>
                <w:szCs w:val="20"/>
              </w:rPr>
            </w:pPr>
            <w:r w:rsidRPr="00924137">
              <w:rPr>
                <w:b/>
                <w:color w:val="auto"/>
                <w:sz w:val="20"/>
                <w:szCs w:val="20"/>
              </w:rPr>
              <w:t xml:space="preserve">       15,09</w:t>
            </w:r>
          </w:p>
        </w:tc>
        <w:tc>
          <w:tcPr>
            <w:tcW w:w="118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0,20</w:t>
            </w:r>
          </w:p>
          <w:p w:rsidR="003E20C6" w:rsidRPr="00924137" w:rsidRDefault="003E20C6" w:rsidP="00D3734F">
            <w:pPr>
              <w:autoSpaceDE w:val="0"/>
              <w:autoSpaceDN w:val="0"/>
              <w:adjustRightInd w:val="0"/>
              <w:jc w:val="right"/>
              <w:rPr>
                <w:b/>
                <w:color w:val="auto"/>
                <w:sz w:val="20"/>
                <w:szCs w:val="20"/>
              </w:rPr>
            </w:pPr>
            <w:r w:rsidRPr="00924137">
              <w:rPr>
                <w:b/>
                <w:color w:val="auto"/>
                <w:sz w:val="20"/>
                <w:szCs w:val="20"/>
              </w:rPr>
              <w:t xml:space="preserve">       4,93*</w:t>
            </w:r>
          </w:p>
        </w:tc>
      </w:tr>
      <w:tr w:rsidR="00924137" w:rsidRPr="00924137" w:rsidTr="00D3734F">
        <w:trPr>
          <w:trHeight w:val="4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E20C6" w:rsidRPr="00924137" w:rsidRDefault="003E20C6" w:rsidP="00D3734F">
            <w:pPr>
              <w:rPr>
                <w:b/>
                <w:color w:val="auto"/>
                <w:sz w:val="20"/>
                <w:szCs w:val="20"/>
              </w:rPr>
            </w:pPr>
          </w:p>
        </w:tc>
        <w:tc>
          <w:tcPr>
            <w:tcW w:w="3645"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rPr>
                <w:color w:val="auto"/>
                <w:sz w:val="20"/>
                <w:szCs w:val="20"/>
              </w:rPr>
            </w:pPr>
            <w:r w:rsidRPr="00924137">
              <w:rPr>
                <w:color w:val="auto"/>
                <w:sz w:val="20"/>
                <w:szCs w:val="20"/>
              </w:rPr>
              <w:t xml:space="preserve">arheološka područja </w:t>
            </w:r>
          </w:p>
          <w:p w:rsidR="003E20C6" w:rsidRPr="00924137" w:rsidRDefault="003E20C6" w:rsidP="00D3734F">
            <w:pPr>
              <w:autoSpaceDE w:val="0"/>
              <w:autoSpaceDN w:val="0"/>
              <w:adjustRightInd w:val="0"/>
              <w:rPr>
                <w:color w:val="auto"/>
                <w:sz w:val="20"/>
                <w:szCs w:val="20"/>
              </w:rPr>
            </w:pPr>
            <w:r w:rsidRPr="00924137">
              <w:rPr>
                <w:color w:val="auto"/>
                <w:sz w:val="20"/>
                <w:szCs w:val="20"/>
              </w:rPr>
              <w:t>ruralna područja-etno zone</w:t>
            </w:r>
          </w:p>
        </w:tc>
        <w:tc>
          <w:tcPr>
            <w:tcW w:w="1027" w:type="dxa"/>
            <w:tcBorders>
              <w:top w:val="single" w:sz="4" w:space="0" w:color="000000"/>
              <w:left w:val="single" w:sz="4" w:space="0" w:color="000000"/>
              <w:bottom w:val="single" w:sz="4" w:space="0" w:color="000000"/>
              <w:right w:val="single" w:sz="4" w:space="0" w:color="000000"/>
            </w:tcBorders>
          </w:tcPr>
          <w:p w:rsidR="003E20C6" w:rsidRPr="00924137" w:rsidRDefault="003E20C6" w:rsidP="00D3734F">
            <w:pPr>
              <w:autoSpaceDE w:val="0"/>
              <w:autoSpaceDN w:val="0"/>
              <w:adjustRightInd w:val="0"/>
              <w:jc w:val="center"/>
              <w:rPr>
                <w:color w:val="auto"/>
                <w:sz w:val="20"/>
                <w:szCs w:val="20"/>
              </w:rPr>
            </w:pPr>
          </w:p>
        </w:tc>
        <w:tc>
          <w:tcPr>
            <w:tcW w:w="1282"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Cs/>
                <w:color w:val="auto"/>
                <w:sz w:val="20"/>
                <w:szCs w:val="20"/>
              </w:rPr>
            </w:pPr>
            <w:r w:rsidRPr="00924137">
              <w:rPr>
                <w:bCs/>
                <w:color w:val="auto"/>
                <w:sz w:val="20"/>
                <w:szCs w:val="20"/>
              </w:rPr>
              <w:t>1.027,55***</w:t>
            </w:r>
          </w:p>
          <w:p w:rsidR="003E20C6" w:rsidRPr="00924137" w:rsidRDefault="003E20C6" w:rsidP="00D3734F">
            <w:pPr>
              <w:autoSpaceDE w:val="0"/>
              <w:autoSpaceDN w:val="0"/>
              <w:adjustRightInd w:val="0"/>
              <w:jc w:val="right"/>
              <w:rPr>
                <w:bCs/>
                <w:color w:val="auto"/>
                <w:sz w:val="20"/>
                <w:szCs w:val="20"/>
              </w:rPr>
            </w:pPr>
            <w:r w:rsidRPr="00924137">
              <w:rPr>
                <w:bCs/>
                <w:color w:val="auto"/>
                <w:sz w:val="20"/>
                <w:szCs w:val="20"/>
              </w:rPr>
              <w:t>9.284,76***</w:t>
            </w:r>
          </w:p>
        </w:tc>
        <w:tc>
          <w:tcPr>
            <w:tcW w:w="1146"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jc w:val="right"/>
              <w:rPr>
                <w:bCs/>
                <w:color w:val="auto"/>
                <w:sz w:val="20"/>
                <w:szCs w:val="20"/>
              </w:rPr>
            </w:pPr>
            <w:r w:rsidRPr="00924137">
              <w:rPr>
                <w:b/>
                <w:bCs/>
                <w:color w:val="auto"/>
                <w:sz w:val="20"/>
                <w:szCs w:val="20"/>
              </w:rPr>
              <w:t xml:space="preserve"> </w:t>
            </w:r>
            <w:r w:rsidRPr="00924137">
              <w:rPr>
                <w:bCs/>
                <w:color w:val="auto"/>
                <w:sz w:val="20"/>
                <w:szCs w:val="20"/>
              </w:rPr>
              <w:t>1,50</w:t>
            </w:r>
          </w:p>
          <w:p w:rsidR="003E20C6" w:rsidRPr="00924137" w:rsidRDefault="003E20C6" w:rsidP="00D3734F">
            <w:pPr>
              <w:jc w:val="right"/>
              <w:rPr>
                <w:bCs/>
                <w:color w:val="auto"/>
                <w:sz w:val="20"/>
                <w:szCs w:val="20"/>
              </w:rPr>
            </w:pPr>
            <w:r w:rsidRPr="00924137">
              <w:rPr>
                <w:bCs/>
                <w:color w:val="auto"/>
                <w:sz w:val="20"/>
                <w:szCs w:val="20"/>
              </w:rPr>
              <w:t>13,59</w:t>
            </w:r>
          </w:p>
        </w:tc>
        <w:tc>
          <w:tcPr>
            <w:tcW w:w="1187" w:type="dxa"/>
            <w:tcBorders>
              <w:top w:val="single" w:sz="4" w:space="0" w:color="000000"/>
              <w:left w:val="single" w:sz="4" w:space="0" w:color="000000"/>
              <w:bottom w:val="single" w:sz="4" w:space="0" w:color="000000"/>
              <w:right w:val="single" w:sz="4" w:space="0" w:color="000000"/>
            </w:tcBorders>
            <w:hideMark/>
          </w:tcPr>
          <w:p w:rsidR="003E20C6" w:rsidRPr="00924137" w:rsidRDefault="003E20C6" w:rsidP="00D3734F">
            <w:pPr>
              <w:autoSpaceDE w:val="0"/>
              <w:autoSpaceDN w:val="0"/>
              <w:adjustRightInd w:val="0"/>
              <w:jc w:val="right"/>
              <w:rPr>
                <w:b/>
                <w:bCs/>
                <w:color w:val="auto"/>
                <w:sz w:val="20"/>
                <w:szCs w:val="20"/>
              </w:rPr>
            </w:pPr>
          </w:p>
        </w:tc>
      </w:tr>
    </w:tbl>
    <w:p w:rsidR="003E20C6" w:rsidRPr="00924137" w:rsidRDefault="003E20C6" w:rsidP="003E20C6">
      <w:pPr>
        <w:rPr>
          <w:bCs/>
          <w:i/>
          <w:iCs/>
          <w:color w:val="auto"/>
          <w:sz w:val="20"/>
          <w:szCs w:val="20"/>
        </w:rPr>
      </w:pPr>
      <w:r w:rsidRPr="00924137">
        <w:rPr>
          <w:bCs/>
          <w:i/>
          <w:iCs/>
          <w:color w:val="auto"/>
          <w:sz w:val="20"/>
          <w:szCs w:val="20"/>
        </w:rPr>
        <w:t xml:space="preserve">**Značajni krajobrazi „Bijeli potoci-Kamensko“, </w:t>
      </w:r>
      <w:proofErr w:type="spellStart"/>
      <w:r w:rsidRPr="00924137">
        <w:rPr>
          <w:bCs/>
          <w:i/>
          <w:iCs/>
          <w:color w:val="auto"/>
          <w:sz w:val="20"/>
          <w:szCs w:val="20"/>
        </w:rPr>
        <w:t>Trovrh</w:t>
      </w:r>
      <w:proofErr w:type="spellEnd"/>
      <w:r w:rsidRPr="00924137">
        <w:rPr>
          <w:bCs/>
          <w:i/>
          <w:iCs/>
          <w:color w:val="auto"/>
          <w:sz w:val="20"/>
          <w:szCs w:val="20"/>
        </w:rPr>
        <w:t xml:space="preserve">, </w:t>
      </w:r>
      <w:proofErr w:type="spellStart"/>
      <w:r w:rsidRPr="00924137">
        <w:rPr>
          <w:bCs/>
          <w:i/>
          <w:iCs/>
          <w:color w:val="auto"/>
          <w:sz w:val="20"/>
          <w:szCs w:val="20"/>
        </w:rPr>
        <w:t>Manita</w:t>
      </w:r>
      <w:proofErr w:type="spellEnd"/>
      <w:r w:rsidRPr="00924137">
        <w:rPr>
          <w:bCs/>
          <w:i/>
          <w:iCs/>
          <w:color w:val="auto"/>
          <w:sz w:val="20"/>
          <w:szCs w:val="20"/>
        </w:rPr>
        <w:t xml:space="preserve"> draga, Ozeblin Kozja draga i Kremen nalaze se u sklopu regionalnog parka „Lička </w:t>
      </w:r>
      <w:proofErr w:type="spellStart"/>
      <w:r w:rsidRPr="00924137">
        <w:rPr>
          <w:bCs/>
          <w:i/>
          <w:iCs/>
          <w:color w:val="auto"/>
          <w:sz w:val="20"/>
          <w:szCs w:val="20"/>
        </w:rPr>
        <w:t>Plješevica</w:t>
      </w:r>
      <w:proofErr w:type="spellEnd"/>
      <w:r w:rsidRPr="00924137">
        <w:rPr>
          <w:bCs/>
          <w:i/>
          <w:iCs/>
          <w:color w:val="auto"/>
          <w:sz w:val="20"/>
          <w:szCs w:val="20"/>
        </w:rPr>
        <w:t>“.</w:t>
      </w:r>
    </w:p>
    <w:p w:rsidR="003E20C6" w:rsidRPr="00924137" w:rsidRDefault="003E20C6" w:rsidP="003E20C6">
      <w:pPr>
        <w:rPr>
          <w:bCs/>
          <w:i/>
          <w:iCs/>
          <w:color w:val="auto"/>
          <w:sz w:val="20"/>
          <w:szCs w:val="20"/>
        </w:rPr>
      </w:pPr>
      <w:r w:rsidRPr="00924137">
        <w:rPr>
          <w:bCs/>
          <w:i/>
          <w:iCs/>
          <w:color w:val="auto"/>
          <w:sz w:val="20"/>
          <w:szCs w:val="20"/>
        </w:rPr>
        <w:t>***Arheološka područja i područja zaštićene etnološke baštine nedovoljno su istražena. Granice ovih područja i njihove površine date su okvirno, a iste se mogu mijenjati nakon što se provedu detaljna terenska ispitivanja.</w:t>
      </w:r>
    </w:p>
    <w:p w:rsidR="003E20C6" w:rsidRPr="00924137" w:rsidRDefault="003E20C6" w:rsidP="003E20C6">
      <w:pPr>
        <w:rPr>
          <w:i/>
          <w:color w:val="auto"/>
          <w:sz w:val="20"/>
          <w:szCs w:val="20"/>
        </w:rPr>
      </w:pPr>
      <w:r w:rsidRPr="00924137">
        <w:rPr>
          <w:bCs/>
          <w:i/>
          <w:iCs/>
          <w:color w:val="auto"/>
          <w:sz w:val="20"/>
          <w:szCs w:val="20"/>
        </w:rPr>
        <w:t>Izvor: PPUO Udbina</w:t>
      </w:r>
    </w:p>
    <w:p w:rsidR="00C164CA" w:rsidRPr="00924137" w:rsidRDefault="00C164CA" w:rsidP="009E02F8">
      <w:pPr>
        <w:rPr>
          <w:color w:val="auto"/>
        </w:rPr>
      </w:pPr>
    </w:p>
    <w:p w:rsidR="00340100" w:rsidRPr="00924137" w:rsidRDefault="00340100" w:rsidP="0089570E">
      <w:pPr>
        <w:pStyle w:val="Odlomakpopisa"/>
        <w:numPr>
          <w:ilvl w:val="0"/>
          <w:numId w:val="10"/>
        </w:numPr>
        <w:rPr>
          <w:b/>
          <w:color w:val="auto"/>
        </w:rPr>
      </w:pPr>
      <w:r w:rsidRPr="00924137">
        <w:rPr>
          <w:b/>
          <w:color w:val="auto"/>
        </w:rPr>
        <w:t>Sustav naselja</w:t>
      </w:r>
    </w:p>
    <w:p w:rsidR="0089570E" w:rsidRPr="00924137" w:rsidRDefault="0089570E" w:rsidP="0089570E">
      <w:pPr>
        <w:pStyle w:val="Odlomakpopisa"/>
        <w:rPr>
          <w:b/>
          <w:color w:val="auto"/>
        </w:rPr>
      </w:pPr>
    </w:p>
    <w:p w:rsidR="00340100" w:rsidRPr="00924137" w:rsidRDefault="00340100" w:rsidP="00340100">
      <w:pPr>
        <w:rPr>
          <w:b/>
          <w:i/>
          <w:color w:val="auto"/>
        </w:rPr>
      </w:pPr>
      <w:r w:rsidRPr="00924137">
        <w:rPr>
          <w:b/>
          <w:i/>
          <w:color w:val="auto"/>
        </w:rPr>
        <w:lastRenderedPageBreak/>
        <w:t>2.1.</w:t>
      </w:r>
      <w:r w:rsidRPr="00924137">
        <w:rPr>
          <w:b/>
          <w:i/>
          <w:color w:val="auto"/>
        </w:rPr>
        <w:tab/>
        <w:t>Sustav središnjih naselja prema veličini i funkciji</w:t>
      </w:r>
    </w:p>
    <w:p w:rsidR="00D029D5" w:rsidRPr="00924137" w:rsidRDefault="00D029D5" w:rsidP="00D029D5">
      <w:pPr>
        <w:spacing w:line="240" w:lineRule="auto"/>
        <w:jc w:val="both"/>
        <w:rPr>
          <w:b/>
          <w:i/>
          <w:color w:val="auto"/>
        </w:rPr>
      </w:pPr>
    </w:p>
    <w:p w:rsidR="00D029D5" w:rsidRPr="00924137" w:rsidRDefault="00090926" w:rsidP="00D029D5">
      <w:pPr>
        <w:spacing w:line="240" w:lineRule="auto"/>
        <w:jc w:val="both"/>
        <w:rPr>
          <w:color w:val="auto"/>
        </w:rPr>
      </w:pPr>
      <w:r w:rsidRPr="00924137">
        <w:rPr>
          <w:color w:val="auto"/>
        </w:rPr>
        <w:t>N</w:t>
      </w:r>
      <w:r w:rsidR="00D029D5" w:rsidRPr="00924137">
        <w:rPr>
          <w:color w:val="auto"/>
        </w:rPr>
        <w:t xml:space="preserve">aselje Udbina kao </w:t>
      </w:r>
      <w:r w:rsidR="00D029D5" w:rsidRPr="00924137">
        <w:rPr>
          <w:b/>
          <w:color w:val="auto"/>
        </w:rPr>
        <w:t>lokalni centar</w:t>
      </w:r>
      <w:r w:rsidR="00D029D5" w:rsidRPr="00924137">
        <w:rPr>
          <w:color w:val="auto"/>
        </w:rPr>
        <w:t xml:space="preserve"> (sjedište Općine, osnovna škola, knjižnica i čitaonica, dječji vrtić, ambu</w:t>
      </w:r>
      <w:r w:rsidRPr="00924137">
        <w:rPr>
          <w:color w:val="auto"/>
        </w:rPr>
        <w:t>lanta Doma zdravlja, ljekarna) je glavno središnje naselje</w:t>
      </w:r>
      <w:r w:rsidR="000C7441" w:rsidRPr="00924137">
        <w:rPr>
          <w:color w:val="auto"/>
        </w:rPr>
        <w:t xml:space="preserve"> Općine Udbina</w:t>
      </w:r>
    </w:p>
    <w:p w:rsidR="00D029D5" w:rsidRPr="00924137" w:rsidRDefault="00D029D5" w:rsidP="00D029D5">
      <w:pPr>
        <w:spacing w:line="240" w:lineRule="auto"/>
        <w:jc w:val="both"/>
        <w:rPr>
          <w:b/>
          <w:color w:val="auto"/>
        </w:rPr>
      </w:pPr>
    </w:p>
    <w:p w:rsidR="00D029D5" w:rsidRPr="00924137" w:rsidRDefault="00D029D5" w:rsidP="00D029D5">
      <w:pPr>
        <w:spacing w:line="240" w:lineRule="auto"/>
        <w:jc w:val="both"/>
        <w:rPr>
          <w:color w:val="auto"/>
        </w:rPr>
      </w:pPr>
      <w:r w:rsidRPr="00924137">
        <w:rPr>
          <w:b/>
          <w:color w:val="auto"/>
        </w:rPr>
        <w:t xml:space="preserve">Lokalni </w:t>
      </w:r>
      <w:proofErr w:type="spellStart"/>
      <w:r w:rsidRPr="00924137">
        <w:rPr>
          <w:b/>
          <w:color w:val="auto"/>
        </w:rPr>
        <w:t>podcentri</w:t>
      </w:r>
      <w:proofErr w:type="spellEnd"/>
      <w:r w:rsidRPr="00924137">
        <w:rPr>
          <w:color w:val="auto"/>
        </w:rPr>
        <w:t xml:space="preserve"> su naselja:</w:t>
      </w:r>
    </w:p>
    <w:p w:rsidR="00D029D5" w:rsidRPr="00924137" w:rsidRDefault="00D029D5" w:rsidP="00D029D5">
      <w:pPr>
        <w:pStyle w:val="Odlomakpopisa"/>
        <w:numPr>
          <w:ilvl w:val="1"/>
          <w:numId w:val="18"/>
        </w:numPr>
        <w:spacing w:line="240" w:lineRule="auto"/>
        <w:jc w:val="both"/>
        <w:rPr>
          <w:color w:val="auto"/>
        </w:rPr>
      </w:pPr>
      <w:proofErr w:type="spellStart"/>
      <w:r w:rsidRPr="00924137">
        <w:rPr>
          <w:color w:val="auto"/>
        </w:rPr>
        <w:t>Podlapača</w:t>
      </w:r>
      <w:proofErr w:type="spellEnd"/>
      <w:r w:rsidRPr="00924137">
        <w:rPr>
          <w:color w:val="auto"/>
        </w:rPr>
        <w:t xml:space="preserve"> – kao središte okupljanja šest (6) naselja: </w:t>
      </w:r>
      <w:proofErr w:type="spellStart"/>
      <w:r w:rsidRPr="00924137">
        <w:rPr>
          <w:color w:val="auto"/>
        </w:rPr>
        <w:t>Breštane</w:t>
      </w:r>
      <w:proofErr w:type="spellEnd"/>
      <w:r w:rsidRPr="00924137">
        <w:rPr>
          <w:color w:val="auto"/>
        </w:rPr>
        <w:t xml:space="preserve">, </w:t>
      </w:r>
      <w:proofErr w:type="spellStart"/>
      <w:r w:rsidRPr="00924137">
        <w:rPr>
          <w:color w:val="auto"/>
        </w:rPr>
        <w:t>Jagodnje</w:t>
      </w:r>
      <w:proofErr w:type="spellEnd"/>
      <w:r w:rsidRPr="00924137">
        <w:rPr>
          <w:color w:val="auto"/>
        </w:rPr>
        <w:t xml:space="preserve">, </w:t>
      </w:r>
      <w:proofErr w:type="spellStart"/>
      <w:r w:rsidRPr="00924137">
        <w:rPr>
          <w:color w:val="auto"/>
        </w:rPr>
        <w:t>Mekinjar</w:t>
      </w:r>
      <w:proofErr w:type="spellEnd"/>
      <w:r w:rsidRPr="00924137">
        <w:rPr>
          <w:color w:val="auto"/>
        </w:rPr>
        <w:t xml:space="preserve">, </w:t>
      </w:r>
      <w:proofErr w:type="spellStart"/>
      <w:r w:rsidRPr="00924137">
        <w:rPr>
          <w:color w:val="auto"/>
        </w:rPr>
        <w:t>Tolić</w:t>
      </w:r>
      <w:proofErr w:type="spellEnd"/>
      <w:r w:rsidRPr="00924137">
        <w:rPr>
          <w:color w:val="auto"/>
        </w:rPr>
        <w:t xml:space="preserve">, Krbava i </w:t>
      </w:r>
      <w:proofErr w:type="spellStart"/>
      <w:r w:rsidRPr="00924137">
        <w:rPr>
          <w:color w:val="auto"/>
        </w:rPr>
        <w:t>Svračkovo</w:t>
      </w:r>
      <w:proofErr w:type="spellEnd"/>
      <w:r w:rsidRPr="00924137">
        <w:rPr>
          <w:color w:val="auto"/>
        </w:rPr>
        <w:t xml:space="preserve"> selo, </w:t>
      </w:r>
    </w:p>
    <w:p w:rsidR="00D029D5" w:rsidRPr="00924137" w:rsidRDefault="00D029D5" w:rsidP="00D029D5">
      <w:pPr>
        <w:pStyle w:val="Odlomakpopisa"/>
        <w:numPr>
          <w:ilvl w:val="1"/>
          <w:numId w:val="18"/>
        </w:numPr>
        <w:spacing w:line="240" w:lineRule="auto"/>
        <w:jc w:val="both"/>
        <w:rPr>
          <w:color w:val="auto"/>
        </w:rPr>
      </w:pPr>
      <w:r w:rsidRPr="00924137">
        <w:rPr>
          <w:color w:val="auto"/>
        </w:rPr>
        <w:t xml:space="preserve">Bunić – kao središte okupljanja tri (3) naselja: </w:t>
      </w:r>
      <w:proofErr w:type="spellStart"/>
      <w:r w:rsidRPr="00924137">
        <w:rPr>
          <w:color w:val="auto"/>
        </w:rPr>
        <w:t>Šalamunić</w:t>
      </w:r>
      <w:proofErr w:type="spellEnd"/>
      <w:r w:rsidRPr="00924137">
        <w:rPr>
          <w:color w:val="auto"/>
        </w:rPr>
        <w:t xml:space="preserve">, Debelo brdo i </w:t>
      </w:r>
      <w:proofErr w:type="spellStart"/>
      <w:r w:rsidRPr="00924137">
        <w:rPr>
          <w:color w:val="auto"/>
        </w:rPr>
        <w:t>Pećani</w:t>
      </w:r>
      <w:proofErr w:type="spellEnd"/>
      <w:r w:rsidRPr="00924137">
        <w:rPr>
          <w:color w:val="auto"/>
        </w:rPr>
        <w:t xml:space="preserve">. </w:t>
      </w:r>
    </w:p>
    <w:p w:rsidR="00D029D5" w:rsidRPr="00924137" w:rsidRDefault="00D029D5" w:rsidP="00D029D5">
      <w:pPr>
        <w:spacing w:line="240" w:lineRule="auto"/>
        <w:jc w:val="both"/>
        <w:rPr>
          <w:color w:val="auto"/>
        </w:rPr>
      </w:pPr>
      <w:r w:rsidRPr="00924137">
        <w:rPr>
          <w:color w:val="auto"/>
        </w:rPr>
        <w:t>U takvo</w:t>
      </w:r>
      <w:r w:rsidR="00D3734F" w:rsidRPr="00924137">
        <w:rPr>
          <w:color w:val="auto"/>
        </w:rPr>
        <w:t>j konstelaciji Udbina „okuplja“</w:t>
      </w:r>
      <w:r w:rsidRPr="00924137">
        <w:rPr>
          <w:color w:val="auto"/>
        </w:rPr>
        <w:t xml:space="preserve"> stanovništvo južnog i najvećeg dijela Općine, </w:t>
      </w:r>
      <w:proofErr w:type="spellStart"/>
      <w:r w:rsidRPr="00924137">
        <w:rPr>
          <w:color w:val="auto"/>
        </w:rPr>
        <w:t>Podlapača</w:t>
      </w:r>
      <w:proofErr w:type="spellEnd"/>
      <w:r w:rsidRPr="00924137">
        <w:rPr>
          <w:color w:val="auto"/>
        </w:rPr>
        <w:t xml:space="preserve"> zapadnog i Bunić sjeverozapadnog dijela Općine. </w:t>
      </w:r>
    </w:p>
    <w:p w:rsidR="00D029D5" w:rsidRPr="00924137" w:rsidRDefault="00D3280E" w:rsidP="00D029D5">
      <w:pPr>
        <w:spacing w:line="240" w:lineRule="auto"/>
        <w:jc w:val="both"/>
        <w:rPr>
          <w:color w:val="auto"/>
        </w:rPr>
      </w:pPr>
      <w:r w:rsidRPr="00924137">
        <w:rPr>
          <w:color w:val="auto"/>
        </w:rPr>
        <w:t>Ostala mjesta od ukupno 26 naselja su sela i zaseoci.</w:t>
      </w:r>
    </w:p>
    <w:p w:rsidR="00D029D5" w:rsidRPr="00924137" w:rsidRDefault="00D029D5" w:rsidP="00D029D5">
      <w:pPr>
        <w:spacing w:line="240" w:lineRule="auto"/>
        <w:jc w:val="both"/>
        <w:rPr>
          <w:color w:val="auto"/>
        </w:rPr>
      </w:pPr>
    </w:p>
    <w:p w:rsidR="002B251F" w:rsidRPr="00924137" w:rsidRDefault="00D029D5" w:rsidP="002B251F">
      <w:pPr>
        <w:spacing w:line="240" w:lineRule="auto"/>
        <w:jc w:val="both"/>
        <w:rPr>
          <w:color w:val="auto"/>
        </w:rPr>
      </w:pPr>
      <w:r w:rsidRPr="00924137">
        <w:rPr>
          <w:color w:val="auto"/>
        </w:rPr>
        <w:t xml:space="preserve">U naselju Udbina živi </w:t>
      </w:r>
      <w:r w:rsidR="00490AC1" w:rsidRPr="00924137">
        <w:rPr>
          <w:color w:val="auto"/>
        </w:rPr>
        <w:t>51,22</w:t>
      </w:r>
      <w:r w:rsidRPr="00924137">
        <w:rPr>
          <w:color w:val="auto"/>
        </w:rPr>
        <w:t xml:space="preserve"> % stanovništva Općine dok ostalih </w:t>
      </w:r>
      <w:r w:rsidR="00490AC1" w:rsidRPr="00924137">
        <w:rPr>
          <w:color w:val="auto"/>
        </w:rPr>
        <w:t>48,78</w:t>
      </w:r>
      <w:r w:rsidRPr="00924137">
        <w:rPr>
          <w:color w:val="auto"/>
        </w:rPr>
        <w:t xml:space="preserve"> % obitava u ruralnim naseljima. </w:t>
      </w:r>
    </w:p>
    <w:p w:rsidR="002B251F" w:rsidRPr="00924137" w:rsidRDefault="002B251F" w:rsidP="002B251F">
      <w:pPr>
        <w:spacing w:line="240" w:lineRule="auto"/>
        <w:jc w:val="both"/>
        <w:rPr>
          <w:color w:val="auto"/>
        </w:rPr>
      </w:pPr>
    </w:p>
    <w:p w:rsidR="00340100" w:rsidRPr="00924137" w:rsidRDefault="00340100" w:rsidP="00A152E6">
      <w:pPr>
        <w:pStyle w:val="Odlomakpopisa"/>
        <w:numPr>
          <w:ilvl w:val="1"/>
          <w:numId w:val="14"/>
        </w:numPr>
        <w:rPr>
          <w:b/>
          <w:i/>
          <w:color w:val="auto"/>
        </w:rPr>
      </w:pPr>
      <w:r w:rsidRPr="00924137">
        <w:rPr>
          <w:b/>
          <w:i/>
          <w:color w:val="auto"/>
        </w:rPr>
        <w:t>Sustav središnjih naselja prema tipu odnosno stupnju urbaniziranosti</w:t>
      </w:r>
    </w:p>
    <w:p w:rsidR="00A152E6" w:rsidRPr="00924137" w:rsidRDefault="00A152E6" w:rsidP="00A152E6">
      <w:pPr>
        <w:pStyle w:val="Odlomakpopisa"/>
        <w:ind w:left="1080"/>
        <w:rPr>
          <w:b/>
          <w:i/>
          <w:color w:val="auto"/>
        </w:rPr>
      </w:pPr>
    </w:p>
    <w:p w:rsidR="00D3734F" w:rsidRPr="00924137" w:rsidRDefault="00D3734F" w:rsidP="00D3734F">
      <w:pPr>
        <w:spacing w:line="240" w:lineRule="auto"/>
        <w:jc w:val="both"/>
        <w:rPr>
          <w:color w:val="auto"/>
        </w:rPr>
      </w:pPr>
      <w:r w:rsidRPr="00924137">
        <w:rPr>
          <w:color w:val="auto"/>
        </w:rPr>
        <w:t>Prema tipu, odnosno stupnju urbaniziranosti, naselje Udbina spada u kategoriju urbaniziranih naselja, a sva ostala naselja su ruralnog karaktera (sela i zaseoci). Od ukupno 26 naselja na području Općine (kao statističkih jedinica) dva su naselja (</w:t>
      </w:r>
      <w:proofErr w:type="spellStart"/>
      <w:r w:rsidRPr="00924137">
        <w:rPr>
          <w:color w:val="auto"/>
        </w:rPr>
        <w:t>Klašnjica</w:t>
      </w:r>
      <w:proofErr w:type="spellEnd"/>
      <w:r w:rsidRPr="00924137">
        <w:rPr>
          <w:color w:val="auto"/>
        </w:rPr>
        <w:t xml:space="preserve"> i </w:t>
      </w:r>
      <w:proofErr w:type="spellStart"/>
      <w:r w:rsidRPr="00924137">
        <w:rPr>
          <w:color w:val="auto"/>
        </w:rPr>
        <w:t>Vedašić</w:t>
      </w:r>
      <w:proofErr w:type="spellEnd"/>
      <w:r w:rsidRPr="00924137">
        <w:rPr>
          <w:color w:val="auto"/>
        </w:rPr>
        <w:t>) bez ijednog stanovnika tj. opustjela</w:t>
      </w:r>
      <w:r w:rsidR="00955DBE" w:rsidRPr="00924137">
        <w:rPr>
          <w:color w:val="auto"/>
        </w:rPr>
        <w:t xml:space="preserve"> dok samo dva sela ( Bunić i </w:t>
      </w:r>
      <w:proofErr w:type="spellStart"/>
      <w:r w:rsidR="00955DBE" w:rsidRPr="00924137">
        <w:rPr>
          <w:color w:val="auto"/>
        </w:rPr>
        <w:t>Podlapača</w:t>
      </w:r>
      <w:proofErr w:type="spellEnd"/>
      <w:r w:rsidR="00955DBE" w:rsidRPr="00924137">
        <w:rPr>
          <w:color w:val="auto"/>
        </w:rPr>
        <w:t>) imaju više od 100 stanovnika.</w:t>
      </w:r>
    </w:p>
    <w:p w:rsidR="00D24C78" w:rsidRPr="00924137" w:rsidRDefault="00D24C78" w:rsidP="00D3734F">
      <w:pPr>
        <w:spacing w:line="240" w:lineRule="auto"/>
        <w:jc w:val="both"/>
        <w:rPr>
          <w:color w:val="auto"/>
        </w:rPr>
      </w:pPr>
    </w:p>
    <w:p w:rsidR="00D24C78" w:rsidRPr="00924137" w:rsidRDefault="00D24C78" w:rsidP="00D3734F">
      <w:pPr>
        <w:spacing w:line="240" w:lineRule="auto"/>
        <w:jc w:val="both"/>
        <w:rPr>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F2339F" w:rsidRDefault="00F2339F"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C23B40" w:rsidRDefault="00C23B40" w:rsidP="00D24C78">
      <w:pPr>
        <w:jc w:val="both"/>
        <w:rPr>
          <w:b/>
          <w:color w:val="auto"/>
        </w:rPr>
      </w:pPr>
    </w:p>
    <w:p w:rsidR="00D24C78" w:rsidRPr="00924137" w:rsidRDefault="00D24C78" w:rsidP="00D24C78">
      <w:pPr>
        <w:jc w:val="both"/>
        <w:rPr>
          <w:b/>
          <w:color w:val="auto"/>
        </w:rPr>
      </w:pPr>
      <w:proofErr w:type="spellStart"/>
      <w:r w:rsidRPr="00924137">
        <w:rPr>
          <w:b/>
          <w:color w:val="auto"/>
        </w:rPr>
        <w:lastRenderedPageBreak/>
        <w:t>Kartogram</w:t>
      </w:r>
      <w:proofErr w:type="spellEnd"/>
      <w:r w:rsidRPr="00924137">
        <w:rPr>
          <w:b/>
          <w:color w:val="auto"/>
        </w:rPr>
        <w:t xml:space="preserve"> 2. – Teritorijalno politički ustroj Općine Udbina</w:t>
      </w:r>
    </w:p>
    <w:p w:rsidR="00340100" w:rsidRPr="00924137" w:rsidRDefault="002B251F" w:rsidP="00340100">
      <w:pPr>
        <w:rPr>
          <w:color w:val="auto"/>
        </w:rPr>
      </w:pPr>
      <w:r w:rsidRPr="00924137">
        <w:rPr>
          <w:noProof/>
          <w:color w:val="auto"/>
        </w:rPr>
        <w:drawing>
          <wp:inline distT="0" distB="0" distL="0" distR="0">
            <wp:extent cx="5999958" cy="7867650"/>
            <wp:effectExtent l="19050" t="0" r="792" b="0"/>
            <wp:docPr id="7" name="Slika 5" descr="C:\Users\Korisnik\Desktop\3_gr_naselja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risnik\Desktop\3_gr_naselja Model (1).jpg"/>
                    <pic:cNvPicPr>
                      <a:picLocks noChangeAspect="1" noChangeArrowheads="1"/>
                    </pic:cNvPicPr>
                  </pic:nvPicPr>
                  <pic:blipFill>
                    <a:blip r:embed="rId15" cstate="print"/>
                    <a:srcRect/>
                    <a:stretch>
                      <a:fillRect/>
                    </a:stretch>
                  </pic:blipFill>
                  <pic:spPr bwMode="auto">
                    <a:xfrm>
                      <a:off x="0" y="0"/>
                      <a:ext cx="5999958" cy="7867650"/>
                    </a:xfrm>
                    <a:prstGeom prst="rect">
                      <a:avLst/>
                    </a:prstGeom>
                    <a:noFill/>
                    <a:ln w="9525">
                      <a:noFill/>
                      <a:miter lim="800000"/>
                      <a:headEnd/>
                      <a:tailEnd/>
                    </a:ln>
                  </pic:spPr>
                </pic:pic>
              </a:graphicData>
            </a:graphic>
          </wp:inline>
        </w:drawing>
      </w:r>
    </w:p>
    <w:p w:rsidR="00A152E6" w:rsidRDefault="00A152E6" w:rsidP="00340100">
      <w:pPr>
        <w:rPr>
          <w:color w:val="auto"/>
        </w:rPr>
      </w:pPr>
    </w:p>
    <w:p w:rsidR="004D2069" w:rsidRPr="00924137" w:rsidRDefault="004D2069" w:rsidP="00340100">
      <w:pPr>
        <w:rPr>
          <w:color w:val="auto"/>
        </w:rPr>
      </w:pPr>
    </w:p>
    <w:p w:rsidR="00340100" w:rsidRPr="00924137" w:rsidRDefault="00340100" w:rsidP="00BA1E64">
      <w:pPr>
        <w:pStyle w:val="Odlomakpopisa"/>
        <w:numPr>
          <w:ilvl w:val="0"/>
          <w:numId w:val="10"/>
        </w:numPr>
        <w:rPr>
          <w:b/>
          <w:color w:val="auto"/>
        </w:rPr>
      </w:pPr>
      <w:bookmarkStart w:id="1" w:name="_Hlk74813753"/>
      <w:r w:rsidRPr="00924137">
        <w:rPr>
          <w:b/>
          <w:color w:val="auto"/>
        </w:rPr>
        <w:lastRenderedPageBreak/>
        <w:t>Gospodarske djelatnosti</w:t>
      </w:r>
    </w:p>
    <w:p w:rsidR="00BA1E64" w:rsidRPr="00924137" w:rsidRDefault="00BA1E64" w:rsidP="00BA1E64">
      <w:pPr>
        <w:pStyle w:val="Odlomakpopisa"/>
        <w:rPr>
          <w:b/>
          <w:color w:val="auto"/>
        </w:rPr>
      </w:pPr>
    </w:p>
    <w:p w:rsidR="00BA1E64" w:rsidRPr="00924137" w:rsidRDefault="00BA1E64" w:rsidP="00BA1E64">
      <w:pPr>
        <w:jc w:val="both"/>
        <w:rPr>
          <w:color w:val="auto"/>
        </w:rPr>
      </w:pPr>
      <w:r w:rsidRPr="00924137">
        <w:rPr>
          <w:color w:val="auto"/>
        </w:rPr>
        <w:t>Prema podacima Obrtničke komore Ličko-senjske županije u tablici je prikazan ukupni broj obrta po djelatnostima za period od 201</w:t>
      </w:r>
      <w:r w:rsidR="00955DBE" w:rsidRPr="00924137">
        <w:rPr>
          <w:color w:val="auto"/>
        </w:rPr>
        <w:t>7</w:t>
      </w:r>
      <w:r w:rsidRPr="00924137">
        <w:rPr>
          <w:color w:val="auto"/>
        </w:rPr>
        <w:t>. do 20</w:t>
      </w:r>
      <w:r w:rsidR="00955DBE" w:rsidRPr="00924137">
        <w:rPr>
          <w:color w:val="auto"/>
        </w:rPr>
        <w:t>20</w:t>
      </w:r>
      <w:r w:rsidRPr="00924137">
        <w:rPr>
          <w:color w:val="auto"/>
        </w:rPr>
        <w:t>. godine, uspoređujući podatke za Ličko-senjsku županiju i Općinu Udbina.</w:t>
      </w:r>
    </w:p>
    <w:p w:rsidR="00BA1E64" w:rsidRPr="00924137" w:rsidRDefault="00BA1E64" w:rsidP="00BA1E64">
      <w:pPr>
        <w:rPr>
          <w:b/>
          <w:color w:val="auto"/>
          <w:sz w:val="20"/>
          <w:szCs w:val="20"/>
        </w:rPr>
      </w:pPr>
      <w:r w:rsidRPr="00924137">
        <w:rPr>
          <w:b/>
          <w:color w:val="auto"/>
          <w:sz w:val="20"/>
          <w:szCs w:val="20"/>
        </w:rPr>
        <w:t>Tablica: Broj obrta po djelatnostima</w:t>
      </w:r>
    </w:p>
    <w:tbl>
      <w:tblPr>
        <w:tblStyle w:val="Reetkatablice"/>
        <w:tblW w:w="0" w:type="auto"/>
        <w:tblLook w:val="04A0"/>
      </w:tblPr>
      <w:tblGrid>
        <w:gridCol w:w="1269"/>
        <w:gridCol w:w="664"/>
        <w:gridCol w:w="930"/>
        <w:gridCol w:w="670"/>
        <w:gridCol w:w="929"/>
        <w:gridCol w:w="670"/>
        <w:gridCol w:w="929"/>
        <w:gridCol w:w="663"/>
        <w:gridCol w:w="929"/>
      </w:tblGrid>
      <w:tr w:rsidR="00924137" w:rsidRPr="00924137" w:rsidTr="00955DBE">
        <w:tc>
          <w:tcPr>
            <w:tcW w:w="1269" w:type="dxa"/>
            <w:shd w:val="clear" w:color="auto" w:fill="D6E3BC" w:themeFill="accent3" w:themeFillTint="66"/>
          </w:tcPr>
          <w:p w:rsidR="00955DBE" w:rsidRPr="00924137" w:rsidRDefault="00955DBE" w:rsidP="003E786E">
            <w:pPr>
              <w:rPr>
                <w:b/>
                <w:sz w:val="20"/>
                <w:szCs w:val="20"/>
              </w:rPr>
            </w:pPr>
          </w:p>
        </w:tc>
        <w:tc>
          <w:tcPr>
            <w:tcW w:w="1594" w:type="dxa"/>
            <w:gridSpan w:val="2"/>
            <w:shd w:val="clear" w:color="auto" w:fill="D6E3BC" w:themeFill="accent3" w:themeFillTint="66"/>
          </w:tcPr>
          <w:p w:rsidR="00955DBE" w:rsidRPr="00924137" w:rsidRDefault="00955DBE" w:rsidP="003E786E">
            <w:pPr>
              <w:jc w:val="center"/>
              <w:rPr>
                <w:b/>
                <w:sz w:val="20"/>
                <w:szCs w:val="20"/>
              </w:rPr>
            </w:pPr>
            <w:r w:rsidRPr="00924137">
              <w:rPr>
                <w:b/>
                <w:sz w:val="20"/>
                <w:szCs w:val="20"/>
              </w:rPr>
              <w:t>2017.</w:t>
            </w:r>
          </w:p>
        </w:tc>
        <w:tc>
          <w:tcPr>
            <w:tcW w:w="1599" w:type="dxa"/>
            <w:gridSpan w:val="2"/>
            <w:shd w:val="clear" w:color="auto" w:fill="D6E3BC" w:themeFill="accent3" w:themeFillTint="66"/>
          </w:tcPr>
          <w:p w:rsidR="00955DBE" w:rsidRPr="00924137" w:rsidRDefault="00955DBE" w:rsidP="003E786E">
            <w:pPr>
              <w:jc w:val="center"/>
              <w:rPr>
                <w:b/>
                <w:sz w:val="20"/>
                <w:szCs w:val="20"/>
              </w:rPr>
            </w:pPr>
            <w:r w:rsidRPr="00924137">
              <w:rPr>
                <w:b/>
                <w:sz w:val="20"/>
                <w:szCs w:val="20"/>
              </w:rPr>
              <w:t>2018.</w:t>
            </w:r>
          </w:p>
        </w:tc>
        <w:tc>
          <w:tcPr>
            <w:tcW w:w="1599" w:type="dxa"/>
            <w:gridSpan w:val="2"/>
            <w:shd w:val="clear" w:color="auto" w:fill="D6E3BC" w:themeFill="accent3" w:themeFillTint="66"/>
          </w:tcPr>
          <w:p w:rsidR="00955DBE" w:rsidRPr="00924137" w:rsidRDefault="00955DBE" w:rsidP="003E786E">
            <w:pPr>
              <w:jc w:val="center"/>
              <w:rPr>
                <w:b/>
                <w:sz w:val="20"/>
                <w:szCs w:val="20"/>
              </w:rPr>
            </w:pPr>
            <w:r w:rsidRPr="00924137">
              <w:rPr>
                <w:b/>
                <w:sz w:val="20"/>
                <w:szCs w:val="20"/>
              </w:rPr>
              <w:t>2019.</w:t>
            </w:r>
          </w:p>
        </w:tc>
        <w:tc>
          <w:tcPr>
            <w:tcW w:w="1592" w:type="dxa"/>
            <w:gridSpan w:val="2"/>
            <w:shd w:val="clear" w:color="auto" w:fill="D6E3BC" w:themeFill="accent3" w:themeFillTint="66"/>
          </w:tcPr>
          <w:p w:rsidR="00955DBE" w:rsidRPr="00924137" w:rsidRDefault="00955DBE" w:rsidP="003E786E">
            <w:pPr>
              <w:jc w:val="center"/>
              <w:rPr>
                <w:b/>
                <w:sz w:val="20"/>
                <w:szCs w:val="20"/>
              </w:rPr>
            </w:pPr>
            <w:r w:rsidRPr="00924137">
              <w:rPr>
                <w:b/>
                <w:sz w:val="20"/>
                <w:szCs w:val="20"/>
              </w:rPr>
              <w:t>2020.</w:t>
            </w:r>
          </w:p>
        </w:tc>
      </w:tr>
      <w:tr w:rsidR="00924137" w:rsidRPr="00924137" w:rsidTr="00955DBE">
        <w:tc>
          <w:tcPr>
            <w:tcW w:w="1269" w:type="dxa"/>
            <w:shd w:val="clear" w:color="auto" w:fill="D6E3BC" w:themeFill="accent3" w:themeFillTint="66"/>
          </w:tcPr>
          <w:p w:rsidR="00955DBE" w:rsidRPr="00924137" w:rsidRDefault="00955DBE" w:rsidP="003E786E">
            <w:pPr>
              <w:rPr>
                <w:b/>
                <w:sz w:val="20"/>
                <w:szCs w:val="20"/>
              </w:rPr>
            </w:pPr>
          </w:p>
        </w:tc>
        <w:tc>
          <w:tcPr>
            <w:tcW w:w="664" w:type="dxa"/>
            <w:shd w:val="clear" w:color="auto" w:fill="D6E3BC" w:themeFill="accent3" w:themeFillTint="66"/>
          </w:tcPr>
          <w:p w:rsidR="00955DBE" w:rsidRPr="00924137" w:rsidRDefault="00955DBE" w:rsidP="003E786E">
            <w:pPr>
              <w:rPr>
                <w:b/>
                <w:sz w:val="20"/>
                <w:szCs w:val="20"/>
              </w:rPr>
            </w:pPr>
            <w:r w:rsidRPr="00924137">
              <w:rPr>
                <w:b/>
                <w:sz w:val="20"/>
                <w:szCs w:val="20"/>
              </w:rPr>
              <w:t>LSŽ</w:t>
            </w:r>
          </w:p>
        </w:tc>
        <w:tc>
          <w:tcPr>
            <w:tcW w:w="930" w:type="dxa"/>
            <w:shd w:val="clear" w:color="auto" w:fill="D6E3BC" w:themeFill="accent3" w:themeFillTint="66"/>
          </w:tcPr>
          <w:p w:rsidR="00955DBE" w:rsidRPr="00924137" w:rsidRDefault="00955DBE" w:rsidP="003E786E">
            <w:pPr>
              <w:rPr>
                <w:b/>
                <w:sz w:val="20"/>
                <w:szCs w:val="20"/>
              </w:rPr>
            </w:pPr>
            <w:r w:rsidRPr="00924137">
              <w:rPr>
                <w:b/>
                <w:sz w:val="20"/>
                <w:szCs w:val="20"/>
              </w:rPr>
              <w:t>UDBINA</w:t>
            </w:r>
          </w:p>
        </w:tc>
        <w:tc>
          <w:tcPr>
            <w:tcW w:w="670" w:type="dxa"/>
            <w:shd w:val="clear" w:color="auto" w:fill="D6E3BC" w:themeFill="accent3" w:themeFillTint="66"/>
          </w:tcPr>
          <w:p w:rsidR="00955DBE" w:rsidRPr="00924137" w:rsidRDefault="00955DBE" w:rsidP="003E786E">
            <w:pPr>
              <w:rPr>
                <w:b/>
                <w:sz w:val="20"/>
                <w:szCs w:val="20"/>
              </w:rPr>
            </w:pPr>
            <w:r w:rsidRPr="00924137">
              <w:rPr>
                <w:b/>
                <w:sz w:val="20"/>
                <w:szCs w:val="20"/>
              </w:rPr>
              <w:t>LSŽ</w:t>
            </w:r>
          </w:p>
        </w:tc>
        <w:tc>
          <w:tcPr>
            <w:tcW w:w="929" w:type="dxa"/>
            <w:shd w:val="clear" w:color="auto" w:fill="D6E3BC" w:themeFill="accent3" w:themeFillTint="66"/>
          </w:tcPr>
          <w:p w:rsidR="00955DBE" w:rsidRPr="00924137" w:rsidRDefault="00955DBE" w:rsidP="003E786E">
            <w:pPr>
              <w:rPr>
                <w:b/>
                <w:sz w:val="20"/>
                <w:szCs w:val="20"/>
              </w:rPr>
            </w:pPr>
            <w:r w:rsidRPr="00924137">
              <w:rPr>
                <w:b/>
                <w:sz w:val="20"/>
                <w:szCs w:val="20"/>
              </w:rPr>
              <w:t>UDBINA</w:t>
            </w:r>
          </w:p>
        </w:tc>
        <w:tc>
          <w:tcPr>
            <w:tcW w:w="670" w:type="dxa"/>
            <w:shd w:val="clear" w:color="auto" w:fill="D6E3BC" w:themeFill="accent3" w:themeFillTint="66"/>
          </w:tcPr>
          <w:p w:rsidR="00955DBE" w:rsidRPr="00924137" w:rsidRDefault="00955DBE" w:rsidP="003E786E">
            <w:pPr>
              <w:rPr>
                <w:b/>
                <w:sz w:val="20"/>
                <w:szCs w:val="20"/>
              </w:rPr>
            </w:pPr>
            <w:r w:rsidRPr="00924137">
              <w:rPr>
                <w:b/>
                <w:sz w:val="20"/>
                <w:szCs w:val="20"/>
              </w:rPr>
              <w:t>LSŽ</w:t>
            </w:r>
          </w:p>
        </w:tc>
        <w:tc>
          <w:tcPr>
            <w:tcW w:w="929" w:type="dxa"/>
            <w:shd w:val="clear" w:color="auto" w:fill="D6E3BC" w:themeFill="accent3" w:themeFillTint="66"/>
          </w:tcPr>
          <w:p w:rsidR="00955DBE" w:rsidRPr="00924137" w:rsidRDefault="00955DBE" w:rsidP="003E786E">
            <w:pPr>
              <w:rPr>
                <w:b/>
                <w:sz w:val="20"/>
                <w:szCs w:val="20"/>
              </w:rPr>
            </w:pPr>
            <w:r w:rsidRPr="00924137">
              <w:rPr>
                <w:b/>
                <w:sz w:val="20"/>
                <w:szCs w:val="20"/>
              </w:rPr>
              <w:t>UDBINA</w:t>
            </w:r>
          </w:p>
        </w:tc>
        <w:tc>
          <w:tcPr>
            <w:tcW w:w="663" w:type="dxa"/>
            <w:shd w:val="clear" w:color="auto" w:fill="D6E3BC" w:themeFill="accent3" w:themeFillTint="66"/>
          </w:tcPr>
          <w:p w:rsidR="00955DBE" w:rsidRPr="00924137" w:rsidRDefault="00955DBE" w:rsidP="003E786E">
            <w:pPr>
              <w:rPr>
                <w:b/>
                <w:sz w:val="20"/>
                <w:szCs w:val="20"/>
              </w:rPr>
            </w:pPr>
            <w:r w:rsidRPr="00924137">
              <w:rPr>
                <w:b/>
                <w:sz w:val="20"/>
                <w:szCs w:val="20"/>
              </w:rPr>
              <w:t>LSŽ</w:t>
            </w:r>
          </w:p>
        </w:tc>
        <w:tc>
          <w:tcPr>
            <w:tcW w:w="929" w:type="dxa"/>
            <w:shd w:val="clear" w:color="auto" w:fill="D6E3BC" w:themeFill="accent3" w:themeFillTint="66"/>
          </w:tcPr>
          <w:p w:rsidR="00955DBE" w:rsidRPr="00924137" w:rsidRDefault="00955DBE" w:rsidP="003E786E">
            <w:pPr>
              <w:rPr>
                <w:b/>
                <w:sz w:val="20"/>
                <w:szCs w:val="20"/>
              </w:rPr>
            </w:pPr>
            <w:r w:rsidRPr="00924137">
              <w:rPr>
                <w:b/>
                <w:sz w:val="20"/>
                <w:szCs w:val="20"/>
              </w:rPr>
              <w:t>UDBINA</w:t>
            </w:r>
          </w:p>
        </w:tc>
      </w:tr>
      <w:tr w:rsidR="00924137" w:rsidRPr="00924137" w:rsidTr="00955DBE">
        <w:tc>
          <w:tcPr>
            <w:tcW w:w="1269" w:type="dxa"/>
          </w:tcPr>
          <w:p w:rsidR="00955DBE" w:rsidRPr="00924137" w:rsidRDefault="00955DBE" w:rsidP="003E786E">
            <w:r w:rsidRPr="00924137">
              <w:t>Proizvodnja</w:t>
            </w:r>
          </w:p>
        </w:tc>
        <w:tc>
          <w:tcPr>
            <w:tcW w:w="664" w:type="dxa"/>
          </w:tcPr>
          <w:p w:rsidR="00955DBE" w:rsidRPr="00924137" w:rsidRDefault="00955DBE" w:rsidP="003E786E">
            <w:pPr>
              <w:jc w:val="right"/>
            </w:pPr>
            <w:r w:rsidRPr="00924137">
              <w:t>99</w:t>
            </w:r>
          </w:p>
        </w:tc>
        <w:tc>
          <w:tcPr>
            <w:tcW w:w="930" w:type="dxa"/>
          </w:tcPr>
          <w:p w:rsidR="00955DBE" w:rsidRPr="00924137" w:rsidRDefault="00955DBE" w:rsidP="003E786E">
            <w:pPr>
              <w:jc w:val="right"/>
            </w:pPr>
            <w:r w:rsidRPr="00924137">
              <w:t>1</w:t>
            </w:r>
          </w:p>
        </w:tc>
        <w:tc>
          <w:tcPr>
            <w:tcW w:w="670" w:type="dxa"/>
          </w:tcPr>
          <w:p w:rsidR="00955DBE" w:rsidRPr="00924137" w:rsidRDefault="00955DBE" w:rsidP="003E786E">
            <w:pPr>
              <w:jc w:val="right"/>
            </w:pPr>
            <w:r w:rsidRPr="00924137">
              <w:t>98</w:t>
            </w:r>
          </w:p>
        </w:tc>
        <w:tc>
          <w:tcPr>
            <w:tcW w:w="929" w:type="dxa"/>
          </w:tcPr>
          <w:p w:rsidR="00955DBE" w:rsidRPr="00924137" w:rsidRDefault="00955DBE" w:rsidP="003E786E">
            <w:pPr>
              <w:jc w:val="right"/>
            </w:pPr>
            <w:r w:rsidRPr="00924137">
              <w:t>1</w:t>
            </w:r>
          </w:p>
        </w:tc>
        <w:tc>
          <w:tcPr>
            <w:tcW w:w="670" w:type="dxa"/>
          </w:tcPr>
          <w:p w:rsidR="00955DBE" w:rsidRPr="00924137" w:rsidRDefault="00955DBE" w:rsidP="003E786E">
            <w:pPr>
              <w:jc w:val="right"/>
            </w:pPr>
            <w:r w:rsidRPr="00924137">
              <w:t>90</w:t>
            </w:r>
          </w:p>
        </w:tc>
        <w:tc>
          <w:tcPr>
            <w:tcW w:w="929" w:type="dxa"/>
          </w:tcPr>
          <w:p w:rsidR="00955DBE" w:rsidRPr="00924137" w:rsidRDefault="00955DBE" w:rsidP="003E786E">
            <w:pPr>
              <w:jc w:val="right"/>
            </w:pPr>
            <w:r w:rsidRPr="00924137">
              <w:t>1</w:t>
            </w:r>
          </w:p>
        </w:tc>
        <w:tc>
          <w:tcPr>
            <w:tcW w:w="663" w:type="dxa"/>
          </w:tcPr>
          <w:p w:rsidR="00955DBE" w:rsidRPr="00924137" w:rsidRDefault="00955DBE" w:rsidP="003E786E">
            <w:pPr>
              <w:jc w:val="right"/>
            </w:pPr>
            <w:r w:rsidRPr="00924137">
              <w:t>92</w:t>
            </w:r>
          </w:p>
        </w:tc>
        <w:tc>
          <w:tcPr>
            <w:tcW w:w="929" w:type="dxa"/>
          </w:tcPr>
          <w:p w:rsidR="00955DBE" w:rsidRPr="00924137" w:rsidRDefault="00955DBE" w:rsidP="003E786E">
            <w:pPr>
              <w:jc w:val="right"/>
            </w:pPr>
            <w:r w:rsidRPr="00924137">
              <w:t>1</w:t>
            </w:r>
          </w:p>
        </w:tc>
      </w:tr>
      <w:tr w:rsidR="00924137" w:rsidRPr="00924137" w:rsidTr="00955DBE">
        <w:tc>
          <w:tcPr>
            <w:tcW w:w="1269" w:type="dxa"/>
          </w:tcPr>
          <w:p w:rsidR="00955DBE" w:rsidRPr="00924137" w:rsidRDefault="00955DBE" w:rsidP="003E786E">
            <w:r w:rsidRPr="00924137">
              <w:t>Usluge</w:t>
            </w:r>
          </w:p>
        </w:tc>
        <w:tc>
          <w:tcPr>
            <w:tcW w:w="664" w:type="dxa"/>
          </w:tcPr>
          <w:p w:rsidR="00955DBE" w:rsidRPr="00924137" w:rsidRDefault="00955DBE" w:rsidP="003E786E">
            <w:pPr>
              <w:jc w:val="right"/>
            </w:pPr>
            <w:r w:rsidRPr="00924137">
              <w:t>436</w:t>
            </w:r>
          </w:p>
        </w:tc>
        <w:tc>
          <w:tcPr>
            <w:tcW w:w="930" w:type="dxa"/>
          </w:tcPr>
          <w:p w:rsidR="00955DBE" w:rsidRPr="00924137" w:rsidRDefault="00955DBE" w:rsidP="003E786E">
            <w:pPr>
              <w:jc w:val="right"/>
            </w:pPr>
            <w:r w:rsidRPr="00924137">
              <w:t>4</w:t>
            </w:r>
          </w:p>
        </w:tc>
        <w:tc>
          <w:tcPr>
            <w:tcW w:w="670" w:type="dxa"/>
          </w:tcPr>
          <w:p w:rsidR="00955DBE" w:rsidRPr="00924137" w:rsidRDefault="00955DBE" w:rsidP="003E786E">
            <w:pPr>
              <w:jc w:val="right"/>
            </w:pPr>
            <w:r w:rsidRPr="00924137">
              <w:t>438</w:t>
            </w:r>
          </w:p>
        </w:tc>
        <w:tc>
          <w:tcPr>
            <w:tcW w:w="929" w:type="dxa"/>
          </w:tcPr>
          <w:p w:rsidR="00955DBE" w:rsidRPr="00924137" w:rsidRDefault="00955DBE" w:rsidP="003E786E">
            <w:pPr>
              <w:jc w:val="right"/>
            </w:pPr>
            <w:r w:rsidRPr="00924137">
              <w:t>3</w:t>
            </w:r>
          </w:p>
        </w:tc>
        <w:tc>
          <w:tcPr>
            <w:tcW w:w="670" w:type="dxa"/>
          </w:tcPr>
          <w:p w:rsidR="00955DBE" w:rsidRPr="00924137" w:rsidRDefault="00955DBE" w:rsidP="003E786E">
            <w:pPr>
              <w:jc w:val="right"/>
            </w:pPr>
            <w:r w:rsidRPr="00924137">
              <w:t>445</w:t>
            </w:r>
          </w:p>
        </w:tc>
        <w:tc>
          <w:tcPr>
            <w:tcW w:w="929" w:type="dxa"/>
          </w:tcPr>
          <w:p w:rsidR="00955DBE" w:rsidRPr="00924137" w:rsidRDefault="00955DBE" w:rsidP="003E786E">
            <w:pPr>
              <w:jc w:val="right"/>
            </w:pPr>
            <w:r w:rsidRPr="00924137">
              <w:t>5</w:t>
            </w:r>
          </w:p>
        </w:tc>
        <w:tc>
          <w:tcPr>
            <w:tcW w:w="663" w:type="dxa"/>
          </w:tcPr>
          <w:p w:rsidR="00955DBE" w:rsidRPr="00924137" w:rsidRDefault="00955DBE" w:rsidP="003E786E">
            <w:pPr>
              <w:jc w:val="right"/>
            </w:pPr>
            <w:r w:rsidRPr="00924137">
              <w:t>430</w:t>
            </w:r>
          </w:p>
        </w:tc>
        <w:tc>
          <w:tcPr>
            <w:tcW w:w="929" w:type="dxa"/>
          </w:tcPr>
          <w:p w:rsidR="00955DBE" w:rsidRPr="00924137" w:rsidRDefault="00955DBE" w:rsidP="003E786E">
            <w:pPr>
              <w:jc w:val="right"/>
            </w:pPr>
            <w:r w:rsidRPr="00924137">
              <w:t>6</w:t>
            </w:r>
          </w:p>
        </w:tc>
      </w:tr>
      <w:tr w:rsidR="00924137" w:rsidRPr="00924137" w:rsidTr="00955DBE">
        <w:tc>
          <w:tcPr>
            <w:tcW w:w="1269" w:type="dxa"/>
          </w:tcPr>
          <w:p w:rsidR="00955DBE" w:rsidRPr="00924137" w:rsidRDefault="00955DBE" w:rsidP="003E786E">
            <w:r w:rsidRPr="00924137">
              <w:t>Ugostitelj.</w:t>
            </w:r>
          </w:p>
        </w:tc>
        <w:tc>
          <w:tcPr>
            <w:tcW w:w="664" w:type="dxa"/>
          </w:tcPr>
          <w:p w:rsidR="00955DBE" w:rsidRPr="00924137" w:rsidRDefault="00955DBE" w:rsidP="003E786E">
            <w:pPr>
              <w:jc w:val="right"/>
            </w:pPr>
            <w:r w:rsidRPr="00924137">
              <w:t>329</w:t>
            </w:r>
          </w:p>
        </w:tc>
        <w:tc>
          <w:tcPr>
            <w:tcW w:w="930" w:type="dxa"/>
          </w:tcPr>
          <w:p w:rsidR="00955DBE" w:rsidRPr="00924137" w:rsidRDefault="00955DBE" w:rsidP="003E786E">
            <w:pPr>
              <w:jc w:val="right"/>
            </w:pPr>
            <w:r w:rsidRPr="00924137">
              <w:t>2</w:t>
            </w:r>
          </w:p>
        </w:tc>
        <w:tc>
          <w:tcPr>
            <w:tcW w:w="670" w:type="dxa"/>
          </w:tcPr>
          <w:p w:rsidR="00955DBE" w:rsidRPr="00924137" w:rsidRDefault="00955DBE" w:rsidP="003E786E">
            <w:pPr>
              <w:jc w:val="right"/>
            </w:pPr>
            <w:r w:rsidRPr="00924137">
              <w:t>312</w:t>
            </w:r>
          </w:p>
        </w:tc>
        <w:tc>
          <w:tcPr>
            <w:tcW w:w="929" w:type="dxa"/>
          </w:tcPr>
          <w:p w:rsidR="00955DBE" w:rsidRPr="00924137" w:rsidRDefault="00955DBE" w:rsidP="003E786E">
            <w:pPr>
              <w:jc w:val="right"/>
            </w:pPr>
            <w:r w:rsidRPr="00924137">
              <w:t>1</w:t>
            </w:r>
          </w:p>
        </w:tc>
        <w:tc>
          <w:tcPr>
            <w:tcW w:w="670" w:type="dxa"/>
          </w:tcPr>
          <w:p w:rsidR="00955DBE" w:rsidRPr="00924137" w:rsidRDefault="00955DBE" w:rsidP="003E786E">
            <w:pPr>
              <w:jc w:val="right"/>
            </w:pPr>
            <w:r w:rsidRPr="00924137">
              <w:t>304</w:t>
            </w:r>
          </w:p>
        </w:tc>
        <w:tc>
          <w:tcPr>
            <w:tcW w:w="929" w:type="dxa"/>
          </w:tcPr>
          <w:p w:rsidR="00955DBE" w:rsidRPr="00924137" w:rsidRDefault="00955DBE" w:rsidP="003E786E">
            <w:pPr>
              <w:jc w:val="right"/>
            </w:pPr>
            <w:r w:rsidRPr="00924137">
              <w:t>1</w:t>
            </w:r>
          </w:p>
        </w:tc>
        <w:tc>
          <w:tcPr>
            <w:tcW w:w="663" w:type="dxa"/>
          </w:tcPr>
          <w:p w:rsidR="00955DBE" w:rsidRPr="00924137" w:rsidRDefault="00955DBE" w:rsidP="003E786E">
            <w:pPr>
              <w:jc w:val="right"/>
            </w:pPr>
            <w:r w:rsidRPr="00924137">
              <w:t>293</w:t>
            </w:r>
          </w:p>
        </w:tc>
        <w:tc>
          <w:tcPr>
            <w:tcW w:w="929" w:type="dxa"/>
          </w:tcPr>
          <w:p w:rsidR="00955DBE" w:rsidRPr="00924137" w:rsidRDefault="00955DBE" w:rsidP="003E786E">
            <w:pPr>
              <w:jc w:val="right"/>
            </w:pPr>
            <w:r w:rsidRPr="00924137">
              <w:t>1</w:t>
            </w:r>
          </w:p>
        </w:tc>
      </w:tr>
      <w:tr w:rsidR="00924137" w:rsidRPr="00924137" w:rsidTr="00955DBE">
        <w:tc>
          <w:tcPr>
            <w:tcW w:w="1269" w:type="dxa"/>
          </w:tcPr>
          <w:p w:rsidR="00955DBE" w:rsidRPr="00924137" w:rsidRDefault="00955DBE" w:rsidP="003E786E">
            <w:r w:rsidRPr="00924137">
              <w:t>Trgovina</w:t>
            </w:r>
          </w:p>
        </w:tc>
        <w:tc>
          <w:tcPr>
            <w:tcW w:w="664" w:type="dxa"/>
          </w:tcPr>
          <w:p w:rsidR="00955DBE" w:rsidRPr="00924137" w:rsidRDefault="00955DBE" w:rsidP="003E786E">
            <w:pPr>
              <w:jc w:val="right"/>
            </w:pPr>
            <w:r w:rsidRPr="00924137">
              <w:t>146</w:t>
            </w:r>
          </w:p>
        </w:tc>
        <w:tc>
          <w:tcPr>
            <w:tcW w:w="930" w:type="dxa"/>
          </w:tcPr>
          <w:p w:rsidR="00955DBE" w:rsidRPr="00924137" w:rsidRDefault="00955DBE" w:rsidP="003E786E">
            <w:pPr>
              <w:jc w:val="right"/>
            </w:pPr>
            <w:r w:rsidRPr="00924137">
              <w:t>2</w:t>
            </w:r>
          </w:p>
        </w:tc>
        <w:tc>
          <w:tcPr>
            <w:tcW w:w="670" w:type="dxa"/>
          </w:tcPr>
          <w:p w:rsidR="00955DBE" w:rsidRPr="00924137" w:rsidRDefault="00955DBE" w:rsidP="003E786E">
            <w:pPr>
              <w:jc w:val="right"/>
            </w:pPr>
            <w:r w:rsidRPr="00924137">
              <w:t>133</w:t>
            </w:r>
          </w:p>
        </w:tc>
        <w:tc>
          <w:tcPr>
            <w:tcW w:w="929" w:type="dxa"/>
          </w:tcPr>
          <w:p w:rsidR="00955DBE" w:rsidRPr="00924137" w:rsidRDefault="00955DBE" w:rsidP="003E786E">
            <w:pPr>
              <w:jc w:val="right"/>
            </w:pPr>
            <w:r w:rsidRPr="00924137">
              <w:t>1</w:t>
            </w:r>
          </w:p>
        </w:tc>
        <w:tc>
          <w:tcPr>
            <w:tcW w:w="670" w:type="dxa"/>
          </w:tcPr>
          <w:p w:rsidR="00955DBE" w:rsidRPr="00924137" w:rsidRDefault="00955DBE" w:rsidP="003E786E">
            <w:pPr>
              <w:jc w:val="right"/>
            </w:pPr>
            <w:r w:rsidRPr="00924137">
              <w:t>115</w:t>
            </w:r>
          </w:p>
        </w:tc>
        <w:tc>
          <w:tcPr>
            <w:tcW w:w="929" w:type="dxa"/>
          </w:tcPr>
          <w:p w:rsidR="00955DBE" w:rsidRPr="00924137" w:rsidRDefault="00955DBE" w:rsidP="003E786E">
            <w:pPr>
              <w:jc w:val="right"/>
            </w:pPr>
            <w:r w:rsidRPr="00924137">
              <w:t>1</w:t>
            </w:r>
          </w:p>
        </w:tc>
        <w:tc>
          <w:tcPr>
            <w:tcW w:w="663" w:type="dxa"/>
          </w:tcPr>
          <w:p w:rsidR="00955DBE" w:rsidRPr="00924137" w:rsidRDefault="00955DBE" w:rsidP="003E786E">
            <w:pPr>
              <w:jc w:val="right"/>
            </w:pPr>
            <w:r w:rsidRPr="00924137">
              <w:t>118</w:t>
            </w:r>
          </w:p>
        </w:tc>
        <w:tc>
          <w:tcPr>
            <w:tcW w:w="929" w:type="dxa"/>
          </w:tcPr>
          <w:p w:rsidR="00955DBE" w:rsidRPr="00924137" w:rsidRDefault="00955DBE" w:rsidP="003E786E">
            <w:pPr>
              <w:jc w:val="right"/>
            </w:pPr>
            <w:r w:rsidRPr="00924137">
              <w:t>1</w:t>
            </w:r>
          </w:p>
        </w:tc>
      </w:tr>
      <w:tr w:rsidR="00924137" w:rsidRPr="00924137" w:rsidTr="00955DBE">
        <w:tc>
          <w:tcPr>
            <w:tcW w:w="1269" w:type="dxa"/>
          </w:tcPr>
          <w:p w:rsidR="00955DBE" w:rsidRPr="00924137" w:rsidRDefault="00955DBE" w:rsidP="003E786E">
            <w:pPr>
              <w:rPr>
                <w:b/>
              </w:rPr>
            </w:pPr>
            <w:r w:rsidRPr="00924137">
              <w:rPr>
                <w:b/>
              </w:rPr>
              <w:t>UKUPNO:</w:t>
            </w:r>
          </w:p>
        </w:tc>
        <w:tc>
          <w:tcPr>
            <w:tcW w:w="664" w:type="dxa"/>
          </w:tcPr>
          <w:p w:rsidR="00955DBE" w:rsidRPr="00924137" w:rsidRDefault="00955DBE" w:rsidP="003E786E">
            <w:pPr>
              <w:jc w:val="right"/>
              <w:rPr>
                <w:b/>
              </w:rPr>
            </w:pPr>
            <w:r w:rsidRPr="00924137">
              <w:rPr>
                <w:b/>
              </w:rPr>
              <w:t>1192</w:t>
            </w:r>
          </w:p>
        </w:tc>
        <w:tc>
          <w:tcPr>
            <w:tcW w:w="930" w:type="dxa"/>
          </w:tcPr>
          <w:p w:rsidR="00955DBE" w:rsidRPr="00924137" w:rsidRDefault="00955DBE" w:rsidP="003E786E">
            <w:pPr>
              <w:jc w:val="right"/>
              <w:rPr>
                <w:b/>
              </w:rPr>
            </w:pPr>
            <w:r w:rsidRPr="00924137">
              <w:rPr>
                <w:b/>
              </w:rPr>
              <w:t>9</w:t>
            </w:r>
          </w:p>
        </w:tc>
        <w:tc>
          <w:tcPr>
            <w:tcW w:w="670" w:type="dxa"/>
          </w:tcPr>
          <w:p w:rsidR="00955DBE" w:rsidRPr="00924137" w:rsidRDefault="00955DBE" w:rsidP="003E786E">
            <w:pPr>
              <w:jc w:val="right"/>
              <w:rPr>
                <w:b/>
              </w:rPr>
            </w:pPr>
            <w:r w:rsidRPr="00924137">
              <w:rPr>
                <w:b/>
              </w:rPr>
              <w:t>1156</w:t>
            </w:r>
          </w:p>
        </w:tc>
        <w:tc>
          <w:tcPr>
            <w:tcW w:w="929" w:type="dxa"/>
          </w:tcPr>
          <w:p w:rsidR="00955DBE" w:rsidRPr="00924137" w:rsidRDefault="00955DBE" w:rsidP="003E786E">
            <w:pPr>
              <w:jc w:val="right"/>
              <w:rPr>
                <w:b/>
              </w:rPr>
            </w:pPr>
            <w:r w:rsidRPr="00924137">
              <w:rPr>
                <w:b/>
              </w:rPr>
              <w:t>6</w:t>
            </w:r>
          </w:p>
        </w:tc>
        <w:tc>
          <w:tcPr>
            <w:tcW w:w="670" w:type="dxa"/>
          </w:tcPr>
          <w:p w:rsidR="00955DBE" w:rsidRPr="00924137" w:rsidRDefault="00955DBE" w:rsidP="003E786E">
            <w:pPr>
              <w:jc w:val="right"/>
              <w:rPr>
                <w:b/>
              </w:rPr>
            </w:pPr>
            <w:r w:rsidRPr="00924137">
              <w:rPr>
                <w:b/>
              </w:rPr>
              <w:t>1122</w:t>
            </w:r>
          </w:p>
        </w:tc>
        <w:tc>
          <w:tcPr>
            <w:tcW w:w="929" w:type="dxa"/>
          </w:tcPr>
          <w:p w:rsidR="00955DBE" w:rsidRPr="00924137" w:rsidRDefault="00955DBE" w:rsidP="003E786E">
            <w:pPr>
              <w:jc w:val="right"/>
              <w:rPr>
                <w:b/>
              </w:rPr>
            </w:pPr>
            <w:r w:rsidRPr="00924137">
              <w:rPr>
                <w:b/>
              </w:rPr>
              <w:t>8</w:t>
            </w:r>
          </w:p>
        </w:tc>
        <w:tc>
          <w:tcPr>
            <w:tcW w:w="663" w:type="dxa"/>
          </w:tcPr>
          <w:p w:rsidR="00955DBE" w:rsidRPr="00924137" w:rsidRDefault="00955DBE" w:rsidP="003E786E">
            <w:pPr>
              <w:jc w:val="right"/>
              <w:rPr>
                <w:b/>
              </w:rPr>
            </w:pPr>
            <w:r w:rsidRPr="00924137">
              <w:rPr>
                <w:b/>
              </w:rPr>
              <w:t>1120</w:t>
            </w:r>
          </w:p>
        </w:tc>
        <w:tc>
          <w:tcPr>
            <w:tcW w:w="929" w:type="dxa"/>
          </w:tcPr>
          <w:p w:rsidR="00955DBE" w:rsidRPr="00924137" w:rsidRDefault="00955DBE" w:rsidP="003E786E">
            <w:pPr>
              <w:jc w:val="right"/>
              <w:rPr>
                <w:b/>
              </w:rPr>
            </w:pPr>
            <w:r w:rsidRPr="00924137">
              <w:rPr>
                <w:b/>
              </w:rPr>
              <w:t>9</w:t>
            </w:r>
          </w:p>
        </w:tc>
      </w:tr>
    </w:tbl>
    <w:bookmarkEnd w:id="1"/>
    <w:p w:rsidR="00BA1E64" w:rsidRPr="00924137" w:rsidRDefault="00BA1E64" w:rsidP="00BA1E64">
      <w:pPr>
        <w:pStyle w:val="Odlomakpopisa"/>
        <w:rPr>
          <w:i/>
          <w:color w:val="auto"/>
          <w:sz w:val="20"/>
          <w:szCs w:val="20"/>
        </w:rPr>
      </w:pPr>
      <w:r w:rsidRPr="00924137">
        <w:rPr>
          <w:i/>
          <w:color w:val="auto"/>
          <w:sz w:val="20"/>
          <w:szCs w:val="20"/>
        </w:rPr>
        <w:t>Izvor: OR-MINPO</w:t>
      </w:r>
    </w:p>
    <w:p w:rsidR="00BA1E64" w:rsidRPr="00924137" w:rsidRDefault="00BA1E64" w:rsidP="00A152E6">
      <w:pPr>
        <w:rPr>
          <w:b/>
          <w:color w:val="auto"/>
        </w:rPr>
      </w:pPr>
    </w:p>
    <w:p w:rsidR="00BA1E64" w:rsidRPr="00924137" w:rsidRDefault="00340100" w:rsidP="00BA1E64">
      <w:pPr>
        <w:pStyle w:val="Odlomakpopisa"/>
        <w:numPr>
          <w:ilvl w:val="1"/>
          <w:numId w:val="10"/>
        </w:numPr>
        <w:rPr>
          <w:b/>
          <w:i/>
          <w:color w:val="auto"/>
        </w:rPr>
      </w:pPr>
      <w:r w:rsidRPr="00924137">
        <w:rPr>
          <w:b/>
          <w:i/>
          <w:color w:val="auto"/>
        </w:rPr>
        <w:t xml:space="preserve">Struktura izdvojenih površina za razvoj izvan naselja (izdvojena građevinska </w:t>
      </w:r>
    </w:p>
    <w:p w:rsidR="009E02F8" w:rsidRPr="00924137" w:rsidRDefault="00BA1E64" w:rsidP="00BA1E64">
      <w:pPr>
        <w:pStyle w:val="Odlomakpopisa"/>
        <w:ind w:left="360"/>
        <w:rPr>
          <w:b/>
          <w:i/>
          <w:color w:val="auto"/>
        </w:rPr>
      </w:pPr>
      <w:r w:rsidRPr="00924137">
        <w:rPr>
          <w:b/>
          <w:i/>
          <w:color w:val="auto"/>
        </w:rPr>
        <w:t xml:space="preserve">       </w:t>
      </w:r>
      <w:r w:rsidR="00340100" w:rsidRPr="00924137">
        <w:rPr>
          <w:b/>
          <w:i/>
          <w:color w:val="auto"/>
        </w:rPr>
        <w:t>područja</w:t>
      </w:r>
      <w:r w:rsidR="009E02F8" w:rsidRPr="00924137">
        <w:rPr>
          <w:b/>
          <w:i/>
          <w:color w:val="auto"/>
        </w:rPr>
        <w:t xml:space="preserve"> </w:t>
      </w:r>
      <w:r w:rsidR="00340100" w:rsidRPr="00924137">
        <w:rPr>
          <w:b/>
          <w:i/>
          <w:color w:val="auto"/>
        </w:rPr>
        <w:t>izvan naselja)</w:t>
      </w:r>
    </w:p>
    <w:p w:rsidR="00465275" w:rsidRPr="00924137" w:rsidRDefault="00FC7CA0" w:rsidP="00465275">
      <w:pPr>
        <w:spacing w:line="240" w:lineRule="auto"/>
        <w:jc w:val="both"/>
        <w:rPr>
          <w:color w:val="auto"/>
        </w:rPr>
      </w:pPr>
      <w:r w:rsidRPr="00924137">
        <w:rPr>
          <w:color w:val="auto"/>
        </w:rPr>
        <w:t>Unutar građevinskog</w:t>
      </w:r>
      <w:r w:rsidR="00465275" w:rsidRPr="00924137">
        <w:rPr>
          <w:color w:val="auto"/>
        </w:rPr>
        <w:t xml:space="preserve"> područja izvan naselj</w:t>
      </w:r>
      <w:r w:rsidRPr="00924137">
        <w:rPr>
          <w:color w:val="auto"/>
        </w:rPr>
        <w:t xml:space="preserve">a </w:t>
      </w:r>
      <w:r w:rsidR="00465275" w:rsidRPr="00924137">
        <w:rPr>
          <w:color w:val="auto"/>
        </w:rPr>
        <w:t xml:space="preserve">planirane </w:t>
      </w:r>
      <w:r w:rsidRPr="00924137">
        <w:rPr>
          <w:color w:val="auto"/>
        </w:rPr>
        <w:t xml:space="preserve">su </w:t>
      </w:r>
      <w:r w:rsidR="00465275" w:rsidRPr="00924137">
        <w:rPr>
          <w:color w:val="auto"/>
        </w:rPr>
        <w:t xml:space="preserve">slijedeće </w:t>
      </w:r>
      <w:r w:rsidRPr="00924137">
        <w:rPr>
          <w:color w:val="auto"/>
        </w:rPr>
        <w:t xml:space="preserve">gospodarske </w:t>
      </w:r>
      <w:r w:rsidR="00465275" w:rsidRPr="00924137">
        <w:rPr>
          <w:color w:val="auto"/>
        </w:rPr>
        <w:t xml:space="preserve">djelatnosti: </w:t>
      </w:r>
    </w:p>
    <w:p w:rsidR="00465275" w:rsidRPr="00924137" w:rsidRDefault="00465275" w:rsidP="00465275">
      <w:pPr>
        <w:pStyle w:val="Odlomakpopisa"/>
        <w:numPr>
          <w:ilvl w:val="1"/>
          <w:numId w:val="18"/>
        </w:numPr>
        <w:spacing w:line="240" w:lineRule="auto"/>
        <w:jc w:val="both"/>
        <w:rPr>
          <w:color w:val="auto"/>
        </w:rPr>
      </w:pPr>
      <w:r w:rsidRPr="00924137">
        <w:rPr>
          <w:color w:val="auto"/>
        </w:rPr>
        <w:t>proizvodna djelatnost (I)</w:t>
      </w:r>
    </w:p>
    <w:p w:rsidR="00465275" w:rsidRPr="00924137" w:rsidRDefault="00465275" w:rsidP="00465275">
      <w:pPr>
        <w:pStyle w:val="Odlomakpopisa"/>
        <w:numPr>
          <w:ilvl w:val="1"/>
          <w:numId w:val="18"/>
        </w:numPr>
        <w:spacing w:line="240" w:lineRule="auto"/>
        <w:jc w:val="both"/>
        <w:rPr>
          <w:color w:val="auto"/>
        </w:rPr>
      </w:pPr>
      <w:r w:rsidRPr="00924137">
        <w:rPr>
          <w:color w:val="auto"/>
        </w:rPr>
        <w:t>poslovna djelatnost (K)</w:t>
      </w:r>
    </w:p>
    <w:p w:rsidR="00465275" w:rsidRPr="00924137" w:rsidRDefault="00465275" w:rsidP="00465275">
      <w:pPr>
        <w:pStyle w:val="Odlomakpopisa"/>
        <w:numPr>
          <w:ilvl w:val="1"/>
          <w:numId w:val="18"/>
        </w:numPr>
        <w:spacing w:line="240" w:lineRule="auto"/>
        <w:jc w:val="both"/>
        <w:rPr>
          <w:color w:val="auto"/>
        </w:rPr>
      </w:pPr>
      <w:r w:rsidRPr="00924137">
        <w:rPr>
          <w:color w:val="auto"/>
        </w:rPr>
        <w:t>ugostiteljsko-turistička djelatnosti (T)</w:t>
      </w:r>
    </w:p>
    <w:p w:rsidR="006A1A26" w:rsidRPr="00924137" w:rsidRDefault="006A1A26" w:rsidP="007532B4">
      <w:pPr>
        <w:pStyle w:val="Odlomakpopisa"/>
        <w:numPr>
          <w:ilvl w:val="1"/>
          <w:numId w:val="18"/>
        </w:numPr>
        <w:spacing w:line="240" w:lineRule="auto"/>
        <w:jc w:val="both"/>
        <w:rPr>
          <w:color w:val="auto"/>
        </w:rPr>
      </w:pPr>
      <w:r w:rsidRPr="00924137">
        <w:rPr>
          <w:color w:val="auto"/>
        </w:rPr>
        <w:t xml:space="preserve">sportsko-rekreacijska namjena (R) i </w:t>
      </w:r>
    </w:p>
    <w:p w:rsidR="00465275" w:rsidRPr="00924137" w:rsidRDefault="00465275" w:rsidP="00465275">
      <w:pPr>
        <w:pStyle w:val="Odlomakpopisa"/>
        <w:numPr>
          <w:ilvl w:val="1"/>
          <w:numId w:val="18"/>
        </w:numPr>
        <w:spacing w:line="240" w:lineRule="auto"/>
        <w:jc w:val="both"/>
        <w:rPr>
          <w:color w:val="auto"/>
        </w:rPr>
      </w:pPr>
      <w:r w:rsidRPr="00924137">
        <w:rPr>
          <w:color w:val="auto"/>
        </w:rPr>
        <w:t>istraživanje i eksploatacija minera</w:t>
      </w:r>
      <w:r w:rsidR="00E649CE" w:rsidRPr="00924137">
        <w:rPr>
          <w:color w:val="auto"/>
        </w:rPr>
        <w:t xml:space="preserve">lnih sirovina </w:t>
      </w:r>
    </w:p>
    <w:p w:rsidR="00465275" w:rsidRPr="00924137" w:rsidRDefault="00465275" w:rsidP="00465275">
      <w:pPr>
        <w:pStyle w:val="Odlomakpopisa"/>
        <w:numPr>
          <w:ilvl w:val="1"/>
          <w:numId w:val="18"/>
        </w:numPr>
        <w:spacing w:line="240" w:lineRule="auto"/>
        <w:jc w:val="both"/>
        <w:rPr>
          <w:color w:val="auto"/>
        </w:rPr>
      </w:pPr>
      <w:r w:rsidRPr="00924137">
        <w:rPr>
          <w:color w:val="auto"/>
        </w:rPr>
        <w:t xml:space="preserve">zona posebne namjene (vojni kompleks – aerodrom). </w:t>
      </w:r>
    </w:p>
    <w:p w:rsidR="00465275" w:rsidRPr="00924137" w:rsidRDefault="00465275" w:rsidP="00465275">
      <w:pPr>
        <w:spacing w:line="240" w:lineRule="auto"/>
        <w:jc w:val="both"/>
        <w:rPr>
          <w:color w:val="auto"/>
        </w:rPr>
      </w:pPr>
    </w:p>
    <w:p w:rsidR="00831EF9" w:rsidRPr="00924137" w:rsidRDefault="00465275" w:rsidP="00FC706B">
      <w:pPr>
        <w:spacing w:line="240" w:lineRule="auto"/>
        <w:jc w:val="center"/>
        <w:rPr>
          <w:b/>
          <w:color w:val="auto"/>
          <w:sz w:val="20"/>
          <w:szCs w:val="20"/>
        </w:rPr>
      </w:pPr>
      <w:r w:rsidRPr="00924137">
        <w:rPr>
          <w:b/>
          <w:color w:val="auto"/>
          <w:sz w:val="20"/>
          <w:szCs w:val="20"/>
        </w:rPr>
        <w:t xml:space="preserve">Tablica: </w:t>
      </w:r>
      <w:r w:rsidR="007532B4" w:rsidRPr="00924137">
        <w:rPr>
          <w:b/>
          <w:color w:val="auto"/>
          <w:sz w:val="20"/>
          <w:szCs w:val="20"/>
        </w:rPr>
        <w:t>Izdvojena građevinska područja</w:t>
      </w:r>
      <w:r w:rsidRPr="00924137">
        <w:rPr>
          <w:b/>
          <w:color w:val="auto"/>
          <w:sz w:val="20"/>
          <w:szCs w:val="20"/>
        </w:rPr>
        <w:t xml:space="preserve"> izvan naselja – POSTOJEĆE I PLANIRANO</w:t>
      </w:r>
    </w:p>
    <w:tbl>
      <w:tblPr>
        <w:tblW w:w="10502" w:type="dxa"/>
        <w:tblInd w:w="-432" w:type="dxa"/>
        <w:tblLook w:val="0000"/>
      </w:tblPr>
      <w:tblGrid>
        <w:gridCol w:w="1434"/>
        <w:gridCol w:w="643"/>
        <w:gridCol w:w="865"/>
        <w:gridCol w:w="1114"/>
        <w:gridCol w:w="674"/>
        <w:gridCol w:w="894"/>
        <w:gridCol w:w="740"/>
        <w:gridCol w:w="869"/>
        <w:gridCol w:w="1479"/>
        <w:gridCol w:w="925"/>
        <w:gridCol w:w="865"/>
      </w:tblGrid>
      <w:tr w:rsidR="00924137" w:rsidRPr="00924137" w:rsidTr="00C22CD3">
        <w:trPr>
          <w:trHeight w:val="285"/>
        </w:trPr>
        <w:tc>
          <w:tcPr>
            <w:tcW w:w="1434" w:type="dxa"/>
            <w:vMerge w:val="restart"/>
            <w:tcBorders>
              <w:top w:val="double" w:sz="6" w:space="0" w:color="auto"/>
              <w:left w:val="double" w:sz="6" w:space="0" w:color="auto"/>
              <w:bottom w:val="double" w:sz="6" w:space="0" w:color="000000"/>
              <w:right w:val="double" w:sz="6" w:space="0" w:color="auto"/>
            </w:tcBorders>
            <w:shd w:val="clear" w:color="auto" w:fill="auto"/>
            <w:noWrap/>
            <w:vAlign w:val="center"/>
          </w:tcPr>
          <w:p w:rsidR="00FC706B" w:rsidRPr="00924137" w:rsidRDefault="00FC706B" w:rsidP="00C22CD3">
            <w:pPr>
              <w:jc w:val="center"/>
              <w:rPr>
                <w:b/>
                <w:bCs/>
                <w:color w:val="auto"/>
                <w:sz w:val="16"/>
                <w:szCs w:val="16"/>
              </w:rPr>
            </w:pPr>
            <w:bookmarkStart w:id="2" w:name="_Hlk74311425"/>
            <w:r w:rsidRPr="00924137">
              <w:rPr>
                <w:b/>
                <w:bCs/>
                <w:color w:val="auto"/>
                <w:sz w:val="16"/>
                <w:szCs w:val="16"/>
              </w:rPr>
              <w:t>NASELJE</w:t>
            </w:r>
          </w:p>
        </w:tc>
        <w:tc>
          <w:tcPr>
            <w:tcW w:w="1508" w:type="dxa"/>
            <w:gridSpan w:val="2"/>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PROIZVODNA</w:t>
            </w:r>
          </w:p>
        </w:tc>
        <w:tc>
          <w:tcPr>
            <w:tcW w:w="1114" w:type="dxa"/>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POSLOVNA</w:t>
            </w:r>
          </w:p>
        </w:tc>
        <w:tc>
          <w:tcPr>
            <w:tcW w:w="1568" w:type="dxa"/>
            <w:gridSpan w:val="2"/>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UGOSTITELJSKO TURISTIČKA</w:t>
            </w:r>
          </w:p>
        </w:tc>
        <w:tc>
          <w:tcPr>
            <w:tcW w:w="1609" w:type="dxa"/>
            <w:gridSpan w:val="2"/>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EKSPLOATACIJA</w:t>
            </w:r>
          </w:p>
        </w:tc>
        <w:tc>
          <w:tcPr>
            <w:tcW w:w="1479" w:type="dxa"/>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SPORTSKO REKREACIJSKA</w:t>
            </w:r>
          </w:p>
        </w:tc>
        <w:tc>
          <w:tcPr>
            <w:tcW w:w="1790" w:type="dxa"/>
            <w:gridSpan w:val="2"/>
            <w:tcBorders>
              <w:top w:val="double" w:sz="6" w:space="0" w:color="auto"/>
              <w:left w:val="nil"/>
              <w:bottom w:val="double" w:sz="6" w:space="0" w:color="auto"/>
              <w:right w:val="double" w:sz="6" w:space="0" w:color="000000"/>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GROBLJE</w:t>
            </w:r>
          </w:p>
        </w:tc>
      </w:tr>
      <w:tr w:rsidR="00924137" w:rsidRPr="00924137" w:rsidTr="00C22CD3">
        <w:trPr>
          <w:trHeight w:val="285"/>
        </w:trPr>
        <w:tc>
          <w:tcPr>
            <w:tcW w:w="1434" w:type="dxa"/>
            <w:vMerge/>
            <w:tcBorders>
              <w:top w:val="double" w:sz="6" w:space="0" w:color="auto"/>
              <w:left w:val="double" w:sz="6" w:space="0" w:color="auto"/>
              <w:bottom w:val="double" w:sz="6" w:space="0" w:color="000000"/>
              <w:right w:val="double" w:sz="6" w:space="0" w:color="auto"/>
            </w:tcBorders>
            <w:shd w:val="clear" w:color="auto" w:fill="auto"/>
            <w:vAlign w:val="center"/>
          </w:tcPr>
          <w:p w:rsidR="00FC706B" w:rsidRPr="00924137" w:rsidRDefault="00FC706B" w:rsidP="00C22CD3">
            <w:pPr>
              <w:rPr>
                <w:b/>
                <w:bCs/>
                <w:color w:val="auto"/>
                <w:sz w:val="16"/>
                <w:szCs w:val="16"/>
              </w:rPr>
            </w:pPr>
          </w:p>
        </w:tc>
        <w:tc>
          <w:tcPr>
            <w:tcW w:w="643" w:type="dxa"/>
            <w:tcBorders>
              <w:top w:val="nil"/>
              <w:left w:val="nil"/>
              <w:bottom w:val="double" w:sz="6" w:space="0" w:color="auto"/>
              <w:right w:val="single" w:sz="4"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IZGR.</w:t>
            </w:r>
          </w:p>
        </w:tc>
        <w:tc>
          <w:tcPr>
            <w:tcW w:w="865" w:type="dxa"/>
            <w:tcBorders>
              <w:top w:val="nil"/>
              <w:left w:val="nil"/>
              <w:bottom w:val="double" w:sz="6" w:space="0" w:color="auto"/>
              <w:right w:val="double" w:sz="6"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c>
          <w:tcPr>
            <w:tcW w:w="1114" w:type="dxa"/>
            <w:tcBorders>
              <w:top w:val="double" w:sz="6" w:space="0" w:color="auto"/>
              <w:left w:val="nil"/>
              <w:bottom w:val="double" w:sz="6" w:space="0" w:color="auto"/>
              <w:right w:val="double" w:sz="6" w:space="0" w:color="000000"/>
            </w:tcBorders>
            <w:shd w:val="clear" w:color="auto" w:fill="auto"/>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c>
          <w:tcPr>
            <w:tcW w:w="674" w:type="dxa"/>
            <w:tcBorders>
              <w:top w:val="nil"/>
              <w:left w:val="nil"/>
              <w:bottom w:val="double" w:sz="6" w:space="0" w:color="auto"/>
              <w:right w:val="single" w:sz="4"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IZGR.</w:t>
            </w:r>
          </w:p>
        </w:tc>
        <w:tc>
          <w:tcPr>
            <w:tcW w:w="894" w:type="dxa"/>
            <w:tcBorders>
              <w:top w:val="nil"/>
              <w:left w:val="nil"/>
              <w:bottom w:val="double" w:sz="6" w:space="0" w:color="auto"/>
              <w:right w:val="double" w:sz="6"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c>
          <w:tcPr>
            <w:tcW w:w="740" w:type="dxa"/>
            <w:tcBorders>
              <w:top w:val="nil"/>
              <w:left w:val="nil"/>
              <w:bottom w:val="double" w:sz="6" w:space="0" w:color="auto"/>
              <w:right w:val="single" w:sz="4"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IZGR.</w:t>
            </w:r>
          </w:p>
        </w:tc>
        <w:tc>
          <w:tcPr>
            <w:tcW w:w="869" w:type="dxa"/>
            <w:tcBorders>
              <w:top w:val="nil"/>
              <w:left w:val="nil"/>
              <w:bottom w:val="double" w:sz="6" w:space="0" w:color="auto"/>
              <w:right w:val="double" w:sz="6"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c>
          <w:tcPr>
            <w:tcW w:w="1479" w:type="dxa"/>
            <w:tcBorders>
              <w:top w:val="nil"/>
              <w:left w:val="nil"/>
              <w:bottom w:val="double" w:sz="6" w:space="0" w:color="auto"/>
              <w:right w:val="double" w:sz="6"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c>
          <w:tcPr>
            <w:tcW w:w="925" w:type="dxa"/>
            <w:tcBorders>
              <w:top w:val="nil"/>
              <w:left w:val="nil"/>
              <w:bottom w:val="double" w:sz="6" w:space="0" w:color="auto"/>
              <w:right w:val="single" w:sz="4"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IZGR.</w:t>
            </w:r>
          </w:p>
        </w:tc>
        <w:tc>
          <w:tcPr>
            <w:tcW w:w="865" w:type="dxa"/>
            <w:tcBorders>
              <w:top w:val="nil"/>
              <w:left w:val="nil"/>
              <w:bottom w:val="double" w:sz="6" w:space="0" w:color="auto"/>
              <w:right w:val="double" w:sz="6" w:space="0" w:color="auto"/>
            </w:tcBorders>
            <w:shd w:val="clear" w:color="auto" w:fill="auto"/>
            <w:noWrap/>
            <w:vAlign w:val="center"/>
          </w:tcPr>
          <w:p w:rsidR="00FC706B" w:rsidRPr="00924137" w:rsidRDefault="00FC706B" w:rsidP="00C22CD3">
            <w:pPr>
              <w:jc w:val="center"/>
              <w:rPr>
                <w:b/>
                <w:bCs/>
                <w:color w:val="auto"/>
                <w:sz w:val="16"/>
                <w:szCs w:val="16"/>
              </w:rPr>
            </w:pPr>
            <w:r w:rsidRPr="00924137">
              <w:rPr>
                <w:b/>
                <w:bCs/>
                <w:color w:val="auto"/>
                <w:sz w:val="16"/>
                <w:szCs w:val="16"/>
              </w:rPr>
              <w:t>NEIZGR.</w:t>
            </w:r>
          </w:p>
        </w:tc>
      </w:tr>
      <w:tr w:rsidR="00924137" w:rsidRPr="00924137" w:rsidTr="003500E3">
        <w:trPr>
          <w:trHeight w:val="270"/>
        </w:trPr>
        <w:tc>
          <w:tcPr>
            <w:tcW w:w="1434" w:type="dxa"/>
            <w:tcBorders>
              <w:top w:val="double" w:sz="6" w:space="0" w:color="000000"/>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BREŠTANE</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double" w:sz="6"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BUNIĆ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4,38</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3667FA"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964F03"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2,68</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ČOJLUK</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0,09</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DEBELO BRDO</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0,64</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DONJI MEKINJAR</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0,62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FRKAŠIĆ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642A65"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642A65" w:rsidP="00C22CD3">
            <w:pPr>
              <w:jc w:val="center"/>
              <w:rPr>
                <w:color w:val="auto"/>
                <w:sz w:val="16"/>
                <w:szCs w:val="16"/>
              </w:rPr>
            </w:pPr>
            <w:r w:rsidRPr="00924137">
              <w:rPr>
                <w:color w:val="auto"/>
                <w:sz w:val="16"/>
                <w:szCs w:val="16"/>
              </w:rPr>
              <w:t>3,69</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0,80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GRABUŠIĆ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0,57</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JAGODNJE</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JOŠAN</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2,8</w:t>
            </w:r>
            <w:r w:rsidR="00343CC1" w:rsidRPr="00924137">
              <w:rPr>
                <w:color w:val="auto"/>
                <w:sz w:val="16"/>
                <w:szCs w:val="16"/>
              </w:rPr>
              <w:t>8</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41,86</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2,28</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KLAŠNJICA</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KOMIĆ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w:t>
            </w:r>
            <w:r w:rsidR="00950A89"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0,39</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KRBAVA</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0,37</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KURJAK</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0,73</w:t>
            </w:r>
          </w:p>
        </w:tc>
        <w:tc>
          <w:tcPr>
            <w:tcW w:w="894" w:type="dxa"/>
            <w:tcBorders>
              <w:top w:val="nil"/>
              <w:left w:val="nil"/>
              <w:bottom w:val="single" w:sz="4" w:space="0" w:color="auto"/>
              <w:right w:val="double" w:sz="6" w:space="0" w:color="auto"/>
            </w:tcBorders>
            <w:shd w:val="clear" w:color="auto" w:fill="auto"/>
            <w:vAlign w:val="bottom"/>
          </w:tcPr>
          <w:p w:rsidR="00FC706B" w:rsidRPr="00924137" w:rsidRDefault="00FC706B" w:rsidP="00C22CD3">
            <w:pPr>
              <w:jc w:val="center"/>
              <w:rPr>
                <w:color w:val="auto"/>
                <w:sz w:val="16"/>
                <w:szCs w:val="16"/>
              </w:rPr>
            </w:pPr>
            <w:r w:rsidRPr="00924137">
              <w:rPr>
                <w:color w:val="auto"/>
                <w:sz w:val="16"/>
                <w:szCs w:val="16"/>
              </w:rPr>
              <w:t>2,49</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10,00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0,22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MUTILIĆ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1,10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ONDIĆ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0,62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PEĆANE</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E52919" w:rsidP="00C22CD3">
            <w:pPr>
              <w:jc w:val="center"/>
              <w:rPr>
                <w:color w:val="auto"/>
                <w:sz w:val="16"/>
                <w:szCs w:val="16"/>
              </w:rPr>
            </w:pPr>
            <w:r w:rsidRPr="00924137">
              <w:rPr>
                <w:color w:val="auto"/>
                <w:sz w:val="16"/>
                <w:szCs w:val="16"/>
              </w:rPr>
              <w:t>1,0</w:t>
            </w:r>
            <w:r w:rsidR="00343CC1" w:rsidRPr="00924137">
              <w:rPr>
                <w:color w:val="auto"/>
                <w:sz w:val="16"/>
                <w:szCs w:val="16"/>
              </w:rPr>
              <w:t>2</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E52919" w:rsidP="00C22CD3">
            <w:pPr>
              <w:jc w:val="center"/>
              <w:rPr>
                <w:color w:val="auto"/>
                <w:sz w:val="16"/>
                <w:szCs w:val="16"/>
              </w:rPr>
            </w:pPr>
            <w:r w:rsidRPr="00924137">
              <w:rPr>
                <w:color w:val="auto"/>
                <w:sz w:val="16"/>
                <w:szCs w:val="16"/>
              </w:rPr>
              <w:t>1,04</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1,30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PODLAPAČA</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1,34</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POLJICE</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0,25</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REBIĆ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E52919" w:rsidP="00C22CD3">
            <w:pPr>
              <w:jc w:val="center"/>
              <w:rPr>
                <w:color w:val="auto"/>
                <w:sz w:val="16"/>
                <w:szCs w:val="16"/>
              </w:rPr>
            </w:pPr>
            <w:r w:rsidRPr="00924137">
              <w:rPr>
                <w:color w:val="auto"/>
                <w:sz w:val="16"/>
                <w:szCs w:val="16"/>
              </w:rPr>
              <w:t>16,0</w:t>
            </w:r>
            <w:r w:rsidR="009D0A34" w:rsidRPr="00924137">
              <w:rPr>
                <w:color w:val="auto"/>
                <w:sz w:val="16"/>
                <w:szCs w:val="16"/>
              </w:rPr>
              <w:t>3</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E52919" w:rsidP="00C22CD3">
            <w:pPr>
              <w:jc w:val="center"/>
              <w:rPr>
                <w:color w:val="auto"/>
                <w:sz w:val="16"/>
                <w:szCs w:val="16"/>
              </w:rPr>
            </w:pPr>
            <w:r w:rsidRPr="00924137">
              <w:rPr>
                <w:color w:val="auto"/>
                <w:sz w:val="16"/>
                <w:szCs w:val="16"/>
              </w:rPr>
              <w:t>19,88</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CA2C6E" w:rsidP="00C22CD3">
            <w:pPr>
              <w:jc w:val="center"/>
              <w:rPr>
                <w:color w:val="auto"/>
                <w:sz w:val="16"/>
                <w:szCs w:val="16"/>
              </w:rPr>
            </w:pPr>
            <w:r w:rsidRPr="00924137">
              <w:rPr>
                <w:color w:val="auto"/>
                <w:sz w:val="16"/>
                <w:szCs w:val="16"/>
              </w:rPr>
              <w:t>5,02</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0,50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 xml:space="preserve">SREDNJA </w:t>
            </w:r>
            <w:r w:rsidRPr="00924137">
              <w:rPr>
                <w:color w:val="auto"/>
                <w:sz w:val="16"/>
                <w:szCs w:val="16"/>
              </w:rPr>
              <w:lastRenderedPageBreak/>
              <w:t>GORA</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lastRenderedPageBreak/>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0,51</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lastRenderedPageBreak/>
              <w:t>SVRAČKOVO SELO</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0,52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ŠALAMUNIĆ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bottom"/>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1,79</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0,72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TOLIĆ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r w:rsidR="00120106" w:rsidRPr="00924137">
              <w:rPr>
                <w:color w:val="auto"/>
                <w:sz w:val="16"/>
                <w:szCs w:val="16"/>
              </w:rPr>
              <w:t>,4</w:t>
            </w:r>
            <w:r w:rsidRPr="00924137">
              <w:rPr>
                <w:color w:val="auto"/>
                <w:sz w:val="16"/>
                <w:szCs w:val="16"/>
              </w:rPr>
              <w:t>1</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UDBINA</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11,8</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120106" w:rsidP="00C22CD3">
            <w:pPr>
              <w:jc w:val="center"/>
              <w:rPr>
                <w:color w:val="auto"/>
                <w:sz w:val="16"/>
                <w:szCs w:val="16"/>
              </w:rPr>
            </w:pPr>
            <w:r w:rsidRPr="00924137">
              <w:rPr>
                <w:color w:val="auto"/>
                <w:sz w:val="16"/>
                <w:szCs w:val="16"/>
              </w:rPr>
              <w:t>26,49</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CA2C6E" w:rsidP="00C22CD3">
            <w:pPr>
              <w:jc w:val="center"/>
              <w:rPr>
                <w:color w:val="auto"/>
                <w:sz w:val="16"/>
                <w:szCs w:val="16"/>
              </w:rPr>
            </w:pPr>
            <w:r w:rsidRPr="00924137">
              <w:rPr>
                <w:color w:val="auto"/>
                <w:sz w:val="16"/>
                <w:szCs w:val="16"/>
              </w:rPr>
              <w:t>3,59</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1,22</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1,16</w:t>
            </w:r>
          </w:p>
        </w:tc>
      </w:tr>
      <w:tr w:rsidR="00924137" w:rsidRPr="00924137" w:rsidTr="003500E3">
        <w:trPr>
          <w:trHeight w:val="255"/>
        </w:trPr>
        <w:tc>
          <w:tcPr>
            <w:tcW w:w="1434" w:type="dxa"/>
            <w:tcBorders>
              <w:top w:val="single" w:sz="4" w:space="0" w:color="auto"/>
              <w:left w:val="double" w:sz="6" w:space="0" w:color="auto"/>
              <w:bottom w:val="single" w:sz="4"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VEDAŠIĆ</w:t>
            </w:r>
          </w:p>
        </w:tc>
        <w:tc>
          <w:tcPr>
            <w:tcW w:w="643"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single" w:sz="4"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740"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925" w:type="dxa"/>
            <w:tcBorders>
              <w:top w:val="nil"/>
              <w:left w:val="nil"/>
              <w:bottom w:val="single" w:sz="4"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0,69</w:t>
            </w:r>
          </w:p>
        </w:tc>
        <w:tc>
          <w:tcPr>
            <w:tcW w:w="865" w:type="dxa"/>
            <w:tcBorders>
              <w:top w:val="nil"/>
              <w:left w:val="nil"/>
              <w:bottom w:val="single" w:sz="4"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3500E3">
        <w:trPr>
          <w:trHeight w:val="270"/>
        </w:trPr>
        <w:tc>
          <w:tcPr>
            <w:tcW w:w="1434" w:type="dxa"/>
            <w:tcBorders>
              <w:top w:val="single" w:sz="4" w:space="0" w:color="auto"/>
              <w:left w:val="double" w:sz="6" w:space="0" w:color="auto"/>
              <w:bottom w:val="double" w:sz="6" w:space="0" w:color="auto"/>
              <w:right w:val="double" w:sz="6" w:space="0" w:color="auto"/>
            </w:tcBorders>
            <w:shd w:val="clear" w:color="auto" w:fill="D6E3BC" w:themeFill="accent3" w:themeFillTint="66"/>
            <w:noWrap/>
            <w:vAlign w:val="center"/>
          </w:tcPr>
          <w:p w:rsidR="00FC706B" w:rsidRPr="00924137" w:rsidRDefault="00FC706B" w:rsidP="00C22CD3">
            <w:pPr>
              <w:rPr>
                <w:color w:val="auto"/>
                <w:sz w:val="16"/>
                <w:szCs w:val="16"/>
              </w:rPr>
            </w:pPr>
            <w:r w:rsidRPr="00924137">
              <w:rPr>
                <w:color w:val="auto"/>
                <w:sz w:val="16"/>
                <w:szCs w:val="16"/>
              </w:rPr>
              <w:t>VISUĆ</w:t>
            </w:r>
          </w:p>
        </w:tc>
        <w:tc>
          <w:tcPr>
            <w:tcW w:w="643" w:type="dxa"/>
            <w:tcBorders>
              <w:top w:val="nil"/>
              <w:left w:val="nil"/>
              <w:bottom w:val="double" w:sz="6" w:space="0" w:color="auto"/>
              <w:right w:val="single" w:sz="4" w:space="0" w:color="auto"/>
            </w:tcBorders>
            <w:shd w:val="clear" w:color="auto" w:fill="auto"/>
            <w:vAlign w:val="center"/>
          </w:tcPr>
          <w:p w:rsidR="00FC706B" w:rsidRPr="00924137" w:rsidRDefault="009D0A34" w:rsidP="00C22CD3">
            <w:pPr>
              <w:jc w:val="center"/>
              <w:rPr>
                <w:color w:val="auto"/>
                <w:sz w:val="16"/>
                <w:szCs w:val="16"/>
              </w:rPr>
            </w:pPr>
            <w:r w:rsidRPr="00924137">
              <w:rPr>
                <w:color w:val="auto"/>
                <w:sz w:val="16"/>
                <w:szCs w:val="16"/>
              </w:rPr>
              <w:t>0</w:t>
            </w:r>
          </w:p>
        </w:tc>
        <w:tc>
          <w:tcPr>
            <w:tcW w:w="865" w:type="dxa"/>
            <w:tcBorders>
              <w:top w:val="nil"/>
              <w:left w:val="nil"/>
              <w:bottom w:val="double" w:sz="6"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114" w:type="dxa"/>
            <w:tcBorders>
              <w:top w:val="single" w:sz="4" w:space="0" w:color="auto"/>
              <w:left w:val="nil"/>
              <w:bottom w:val="double" w:sz="6" w:space="0" w:color="auto"/>
              <w:right w:val="double" w:sz="6" w:space="0" w:color="000000"/>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674" w:type="dxa"/>
            <w:tcBorders>
              <w:top w:val="nil"/>
              <w:left w:val="nil"/>
              <w:bottom w:val="double" w:sz="6"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94" w:type="dxa"/>
            <w:tcBorders>
              <w:top w:val="nil"/>
              <w:left w:val="nil"/>
              <w:bottom w:val="double" w:sz="6" w:space="0" w:color="auto"/>
              <w:right w:val="double" w:sz="6" w:space="0" w:color="auto"/>
            </w:tcBorders>
            <w:shd w:val="clear" w:color="auto" w:fill="auto"/>
            <w:vAlign w:val="center"/>
          </w:tcPr>
          <w:p w:rsidR="00FC706B" w:rsidRPr="00924137" w:rsidRDefault="00120106" w:rsidP="00C22CD3">
            <w:pPr>
              <w:jc w:val="center"/>
              <w:rPr>
                <w:color w:val="auto"/>
                <w:sz w:val="16"/>
                <w:szCs w:val="16"/>
              </w:rPr>
            </w:pPr>
            <w:r w:rsidRPr="00924137">
              <w:rPr>
                <w:color w:val="auto"/>
                <w:sz w:val="16"/>
                <w:szCs w:val="16"/>
              </w:rPr>
              <w:t>3</w:t>
            </w:r>
          </w:p>
        </w:tc>
        <w:tc>
          <w:tcPr>
            <w:tcW w:w="740" w:type="dxa"/>
            <w:tcBorders>
              <w:top w:val="nil"/>
              <w:left w:val="nil"/>
              <w:bottom w:val="double" w:sz="6"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nil"/>
              <w:left w:val="nil"/>
              <w:bottom w:val="double" w:sz="6"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c>
          <w:tcPr>
            <w:tcW w:w="1479" w:type="dxa"/>
            <w:tcBorders>
              <w:top w:val="nil"/>
              <w:left w:val="nil"/>
              <w:bottom w:val="double" w:sz="6"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10,54</w:t>
            </w:r>
          </w:p>
        </w:tc>
        <w:tc>
          <w:tcPr>
            <w:tcW w:w="925" w:type="dxa"/>
            <w:tcBorders>
              <w:top w:val="nil"/>
              <w:left w:val="nil"/>
              <w:bottom w:val="double" w:sz="6" w:space="0" w:color="auto"/>
              <w:right w:val="single" w:sz="4"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1,86</w:t>
            </w:r>
          </w:p>
        </w:tc>
        <w:tc>
          <w:tcPr>
            <w:tcW w:w="865" w:type="dxa"/>
            <w:tcBorders>
              <w:top w:val="nil"/>
              <w:left w:val="nil"/>
              <w:bottom w:val="double" w:sz="6" w:space="0" w:color="auto"/>
              <w:right w:val="double" w:sz="6" w:space="0" w:color="auto"/>
            </w:tcBorders>
            <w:shd w:val="clear" w:color="auto" w:fill="auto"/>
            <w:vAlign w:val="center"/>
          </w:tcPr>
          <w:p w:rsidR="00FC706B" w:rsidRPr="00924137" w:rsidRDefault="00FC706B" w:rsidP="00C22CD3">
            <w:pPr>
              <w:jc w:val="center"/>
              <w:rPr>
                <w:color w:val="auto"/>
                <w:sz w:val="16"/>
                <w:szCs w:val="16"/>
              </w:rPr>
            </w:pPr>
            <w:r w:rsidRPr="00924137">
              <w:rPr>
                <w:color w:val="auto"/>
                <w:sz w:val="16"/>
                <w:szCs w:val="16"/>
              </w:rPr>
              <w:t>0</w:t>
            </w:r>
          </w:p>
        </w:tc>
      </w:tr>
      <w:tr w:rsidR="00924137" w:rsidRPr="00924137" w:rsidTr="00C22CD3">
        <w:trPr>
          <w:trHeight w:val="285"/>
        </w:trPr>
        <w:tc>
          <w:tcPr>
            <w:tcW w:w="1434" w:type="dxa"/>
            <w:tcBorders>
              <w:top w:val="double" w:sz="6" w:space="0" w:color="auto"/>
              <w:left w:val="double" w:sz="6" w:space="0" w:color="auto"/>
              <w:bottom w:val="double" w:sz="6" w:space="0" w:color="auto"/>
              <w:right w:val="double" w:sz="6" w:space="0" w:color="auto"/>
            </w:tcBorders>
            <w:shd w:val="clear" w:color="auto" w:fill="C0C0C0"/>
            <w:noWrap/>
            <w:vAlign w:val="center"/>
          </w:tcPr>
          <w:p w:rsidR="00FC706B" w:rsidRPr="00924137" w:rsidRDefault="00FC706B" w:rsidP="00C22CD3">
            <w:pPr>
              <w:rPr>
                <w:b/>
                <w:bCs/>
                <w:color w:val="auto"/>
                <w:sz w:val="16"/>
                <w:szCs w:val="16"/>
              </w:rPr>
            </w:pPr>
            <w:r w:rsidRPr="00924137">
              <w:rPr>
                <w:b/>
                <w:bCs/>
                <w:color w:val="auto"/>
                <w:sz w:val="16"/>
                <w:szCs w:val="16"/>
              </w:rPr>
              <w:t>UKUPNO</w:t>
            </w:r>
          </w:p>
        </w:tc>
        <w:tc>
          <w:tcPr>
            <w:tcW w:w="643" w:type="dxa"/>
            <w:tcBorders>
              <w:top w:val="double" w:sz="6" w:space="0" w:color="auto"/>
              <w:left w:val="nil"/>
              <w:bottom w:val="double" w:sz="6" w:space="0" w:color="auto"/>
              <w:right w:val="single" w:sz="4" w:space="0" w:color="auto"/>
            </w:tcBorders>
            <w:shd w:val="clear" w:color="auto" w:fill="C0C0C0"/>
            <w:vAlign w:val="center"/>
          </w:tcPr>
          <w:p w:rsidR="00FC706B" w:rsidRPr="00924137" w:rsidRDefault="009D0A34" w:rsidP="00C22CD3">
            <w:pPr>
              <w:jc w:val="center"/>
              <w:rPr>
                <w:color w:val="auto"/>
                <w:sz w:val="16"/>
                <w:szCs w:val="16"/>
              </w:rPr>
            </w:pPr>
            <w:r w:rsidRPr="00924137">
              <w:rPr>
                <w:color w:val="auto"/>
                <w:sz w:val="16"/>
                <w:szCs w:val="16"/>
              </w:rPr>
              <w:t>3</w:t>
            </w:r>
            <w:r w:rsidR="00950A89" w:rsidRPr="00924137">
              <w:rPr>
                <w:color w:val="auto"/>
                <w:sz w:val="16"/>
                <w:szCs w:val="16"/>
              </w:rPr>
              <w:t>5,</w:t>
            </w:r>
            <w:r w:rsidRPr="00924137">
              <w:rPr>
                <w:color w:val="auto"/>
                <w:sz w:val="16"/>
                <w:szCs w:val="16"/>
              </w:rPr>
              <w:t>09</w:t>
            </w:r>
          </w:p>
        </w:tc>
        <w:tc>
          <w:tcPr>
            <w:tcW w:w="865" w:type="dxa"/>
            <w:tcBorders>
              <w:top w:val="double" w:sz="6" w:space="0" w:color="auto"/>
              <w:left w:val="nil"/>
              <w:bottom w:val="double" w:sz="6" w:space="0" w:color="auto"/>
              <w:right w:val="double" w:sz="6" w:space="0" w:color="auto"/>
            </w:tcBorders>
            <w:shd w:val="clear" w:color="auto" w:fill="C0C0C0"/>
            <w:vAlign w:val="center"/>
          </w:tcPr>
          <w:p w:rsidR="00FC706B" w:rsidRPr="00924137" w:rsidRDefault="00950A89" w:rsidP="00C22CD3">
            <w:pPr>
              <w:jc w:val="center"/>
              <w:rPr>
                <w:color w:val="auto"/>
                <w:sz w:val="16"/>
                <w:szCs w:val="16"/>
              </w:rPr>
            </w:pPr>
            <w:r w:rsidRPr="00924137">
              <w:rPr>
                <w:color w:val="auto"/>
                <w:sz w:val="16"/>
                <w:szCs w:val="16"/>
              </w:rPr>
              <w:t>46,37</w:t>
            </w:r>
          </w:p>
        </w:tc>
        <w:tc>
          <w:tcPr>
            <w:tcW w:w="1114" w:type="dxa"/>
            <w:tcBorders>
              <w:top w:val="double" w:sz="6" w:space="0" w:color="auto"/>
              <w:left w:val="nil"/>
              <w:bottom w:val="double" w:sz="6" w:space="0" w:color="auto"/>
              <w:right w:val="double" w:sz="6" w:space="0" w:color="000000"/>
            </w:tcBorders>
            <w:shd w:val="clear" w:color="auto" w:fill="C0C0C0"/>
            <w:vAlign w:val="center"/>
          </w:tcPr>
          <w:p w:rsidR="00FC706B" w:rsidRPr="00924137" w:rsidRDefault="00CA2C6E" w:rsidP="00C22CD3">
            <w:pPr>
              <w:jc w:val="center"/>
              <w:rPr>
                <w:color w:val="auto"/>
                <w:sz w:val="16"/>
                <w:szCs w:val="16"/>
              </w:rPr>
            </w:pPr>
            <w:r w:rsidRPr="00924137">
              <w:rPr>
                <w:color w:val="auto"/>
                <w:sz w:val="16"/>
                <w:szCs w:val="16"/>
              </w:rPr>
              <w:t>8,61</w:t>
            </w:r>
          </w:p>
        </w:tc>
        <w:tc>
          <w:tcPr>
            <w:tcW w:w="674" w:type="dxa"/>
            <w:tcBorders>
              <w:top w:val="double" w:sz="6" w:space="0" w:color="auto"/>
              <w:left w:val="nil"/>
              <w:bottom w:val="double" w:sz="6" w:space="0" w:color="auto"/>
              <w:right w:val="single" w:sz="4" w:space="0" w:color="auto"/>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0,73</w:t>
            </w:r>
          </w:p>
        </w:tc>
        <w:tc>
          <w:tcPr>
            <w:tcW w:w="894" w:type="dxa"/>
            <w:tcBorders>
              <w:top w:val="double" w:sz="6" w:space="0" w:color="auto"/>
              <w:left w:val="nil"/>
              <w:bottom w:val="double" w:sz="6" w:space="0" w:color="auto"/>
              <w:right w:val="double" w:sz="6" w:space="0" w:color="auto"/>
            </w:tcBorders>
            <w:shd w:val="clear" w:color="auto" w:fill="C0C0C0"/>
            <w:vAlign w:val="center"/>
          </w:tcPr>
          <w:p w:rsidR="00FC706B" w:rsidRPr="00924137" w:rsidRDefault="009D0A34" w:rsidP="00C22CD3">
            <w:pPr>
              <w:jc w:val="center"/>
              <w:rPr>
                <w:color w:val="auto"/>
                <w:sz w:val="16"/>
                <w:szCs w:val="16"/>
              </w:rPr>
            </w:pPr>
            <w:r w:rsidRPr="00924137">
              <w:rPr>
                <w:color w:val="auto"/>
                <w:sz w:val="16"/>
                <w:szCs w:val="16"/>
              </w:rPr>
              <w:t>7</w:t>
            </w:r>
            <w:r w:rsidR="00950A89" w:rsidRPr="00924137">
              <w:rPr>
                <w:color w:val="auto"/>
                <w:sz w:val="16"/>
                <w:szCs w:val="16"/>
              </w:rPr>
              <w:t>,51</w:t>
            </w:r>
          </w:p>
        </w:tc>
        <w:tc>
          <w:tcPr>
            <w:tcW w:w="740" w:type="dxa"/>
            <w:tcBorders>
              <w:top w:val="double" w:sz="6" w:space="0" w:color="auto"/>
              <w:left w:val="nil"/>
              <w:bottom w:val="double" w:sz="6" w:space="0" w:color="auto"/>
              <w:right w:val="nil"/>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0</w:t>
            </w:r>
          </w:p>
        </w:tc>
        <w:tc>
          <w:tcPr>
            <w:tcW w:w="869" w:type="dxa"/>
            <w:tcBorders>
              <w:top w:val="double" w:sz="6" w:space="0" w:color="auto"/>
              <w:left w:val="double" w:sz="6" w:space="0" w:color="auto"/>
              <w:bottom w:val="double" w:sz="6" w:space="0" w:color="auto"/>
              <w:right w:val="double" w:sz="6" w:space="0" w:color="auto"/>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41,86</w:t>
            </w:r>
          </w:p>
        </w:tc>
        <w:tc>
          <w:tcPr>
            <w:tcW w:w="1479" w:type="dxa"/>
            <w:tcBorders>
              <w:top w:val="double" w:sz="6" w:space="0" w:color="auto"/>
              <w:left w:val="nil"/>
              <w:bottom w:val="double" w:sz="6" w:space="0" w:color="auto"/>
              <w:right w:val="double" w:sz="6" w:space="0" w:color="auto"/>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27,06</w:t>
            </w:r>
          </w:p>
        </w:tc>
        <w:tc>
          <w:tcPr>
            <w:tcW w:w="925" w:type="dxa"/>
            <w:tcBorders>
              <w:top w:val="double" w:sz="6" w:space="0" w:color="auto"/>
              <w:left w:val="nil"/>
              <w:bottom w:val="double" w:sz="6" w:space="0" w:color="auto"/>
              <w:right w:val="nil"/>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19,</w:t>
            </w:r>
            <w:r w:rsidR="00950A89" w:rsidRPr="00924137">
              <w:rPr>
                <w:color w:val="auto"/>
                <w:sz w:val="16"/>
                <w:szCs w:val="16"/>
              </w:rPr>
              <w:t>7</w:t>
            </w:r>
            <w:r w:rsidRPr="00924137">
              <w:rPr>
                <w:color w:val="auto"/>
                <w:sz w:val="16"/>
                <w:szCs w:val="16"/>
              </w:rPr>
              <w:t>0</w:t>
            </w:r>
          </w:p>
        </w:tc>
        <w:tc>
          <w:tcPr>
            <w:tcW w:w="865" w:type="dxa"/>
            <w:tcBorders>
              <w:top w:val="double" w:sz="6" w:space="0" w:color="auto"/>
              <w:left w:val="double" w:sz="6" w:space="0" w:color="auto"/>
              <w:bottom w:val="double" w:sz="6" w:space="0" w:color="auto"/>
              <w:right w:val="double" w:sz="6" w:space="0" w:color="auto"/>
            </w:tcBorders>
            <w:shd w:val="clear" w:color="auto" w:fill="C0C0C0"/>
            <w:vAlign w:val="center"/>
          </w:tcPr>
          <w:p w:rsidR="00FC706B" w:rsidRPr="00924137" w:rsidRDefault="00FC706B" w:rsidP="00C22CD3">
            <w:pPr>
              <w:jc w:val="center"/>
              <w:rPr>
                <w:color w:val="auto"/>
                <w:sz w:val="16"/>
                <w:szCs w:val="16"/>
              </w:rPr>
            </w:pPr>
            <w:r w:rsidRPr="00924137">
              <w:rPr>
                <w:color w:val="auto"/>
                <w:sz w:val="16"/>
                <w:szCs w:val="16"/>
              </w:rPr>
              <w:t>1,16</w:t>
            </w:r>
          </w:p>
        </w:tc>
      </w:tr>
      <w:tr w:rsidR="00924137" w:rsidRPr="00924137" w:rsidTr="003500E3">
        <w:trPr>
          <w:trHeight w:val="285"/>
        </w:trPr>
        <w:tc>
          <w:tcPr>
            <w:tcW w:w="1434" w:type="dxa"/>
            <w:tcBorders>
              <w:top w:val="nil"/>
              <w:left w:val="double" w:sz="6" w:space="0" w:color="auto"/>
              <w:bottom w:val="double" w:sz="6" w:space="0" w:color="auto"/>
              <w:right w:val="double" w:sz="6" w:space="0" w:color="auto"/>
            </w:tcBorders>
            <w:shd w:val="clear" w:color="auto" w:fill="D6E3BC" w:themeFill="accent3" w:themeFillTint="66"/>
            <w:noWrap/>
            <w:vAlign w:val="center"/>
          </w:tcPr>
          <w:p w:rsidR="00FC706B" w:rsidRPr="00924137" w:rsidRDefault="00FC706B" w:rsidP="00C22CD3">
            <w:pPr>
              <w:rPr>
                <w:b/>
                <w:bCs/>
                <w:color w:val="auto"/>
                <w:sz w:val="16"/>
                <w:szCs w:val="16"/>
              </w:rPr>
            </w:pPr>
            <w:r w:rsidRPr="00924137">
              <w:rPr>
                <w:b/>
                <w:bCs/>
                <w:color w:val="auto"/>
                <w:sz w:val="16"/>
                <w:szCs w:val="16"/>
              </w:rPr>
              <w:t>UKUPNO</w:t>
            </w:r>
          </w:p>
        </w:tc>
        <w:tc>
          <w:tcPr>
            <w:tcW w:w="1508" w:type="dxa"/>
            <w:gridSpan w:val="2"/>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9D0A34" w:rsidP="00C22CD3">
            <w:pPr>
              <w:jc w:val="center"/>
              <w:rPr>
                <w:b/>
                <w:color w:val="auto"/>
                <w:sz w:val="16"/>
                <w:szCs w:val="16"/>
              </w:rPr>
            </w:pPr>
            <w:r w:rsidRPr="00924137">
              <w:rPr>
                <w:b/>
                <w:color w:val="auto"/>
                <w:sz w:val="16"/>
                <w:szCs w:val="16"/>
              </w:rPr>
              <w:t>81,46</w:t>
            </w:r>
          </w:p>
        </w:tc>
        <w:tc>
          <w:tcPr>
            <w:tcW w:w="1114" w:type="dxa"/>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CA2C6E" w:rsidP="00C22CD3">
            <w:pPr>
              <w:jc w:val="center"/>
              <w:rPr>
                <w:b/>
                <w:color w:val="auto"/>
                <w:sz w:val="16"/>
                <w:szCs w:val="16"/>
              </w:rPr>
            </w:pPr>
            <w:r w:rsidRPr="00924137">
              <w:rPr>
                <w:b/>
                <w:color w:val="auto"/>
                <w:sz w:val="16"/>
                <w:szCs w:val="16"/>
              </w:rPr>
              <w:t>8,61</w:t>
            </w:r>
          </w:p>
        </w:tc>
        <w:tc>
          <w:tcPr>
            <w:tcW w:w="1568" w:type="dxa"/>
            <w:gridSpan w:val="2"/>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9D0A34" w:rsidP="00C22CD3">
            <w:pPr>
              <w:jc w:val="center"/>
              <w:rPr>
                <w:b/>
                <w:color w:val="auto"/>
                <w:sz w:val="16"/>
                <w:szCs w:val="16"/>
              </w:rPr>
            </w:pPr>
            <w:r w:rsidRPr="00924137">
              <w:rPr>
                <w:b/>
                <w:color w:val="auto"/>
                <w:sz w:val="16"/>
                <w:szCs w:val="16"/>
              </w:rPr>
              <w:t>8</w:t>
            </w:r>
            <w:r w:rsidR="00950A89" w:rsidRPr="00924137">
              <w:rPr>
                <w:b/>
                <w:color w:val="auto"/>
                <w:sz w:val="16"/>
                <w:szCs w:val="16"/>
              </w:rPr>
              <w:t>,24</w:t>
            </w:r>
          </w:p>
        </w:tc>
        <w:tc>
          <w:tcPr>
            <w:tcW w:w="1609" w:type="dxa"/>
            <w:gridSpan w:val="2"/>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FC706B" w:rsidP="00C22CD3">
            <w:pPr>
              <w:jc w:val="center"/>
              <w:rPr>
                <w:b/>
                <w:color w:val="auto"/>
                <w:sz w:val="16"/>
                <w:szCs w:val="16"/>
              </w:rPr>
            </w:pPr>
            <w:r w:rsidRPr="00924137">
              <w:rPr>
                <w:b/>
                <w:color w:val="auto"/>
                <w:sz w:val="16"/>
                <w:szCs w:val="16"/>
              </w:rPr>
              <w:t>41,86</w:t>
            </w:r>
          </w:p>
        </w:tc>
        <w:tc>
          <w:tcPr>
            <w:tcW w:w="1479" w:type="dxa"/>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FC706B" w:rsidP="00C22CD3">
            <w:pPr>
              <w:jc w:val="center"/>
              <w:rPr>
                <w:b/>
                <w:color w:val="auto"/>
                <w:sz w:val="16"/>
                <w:szCs w:val="16"/>
              </w:rPr>
            </w:pPr>
            <w:r w:rsidRPr="00924137">
              <w:rPr>
                <w:b/>
                <w:color w:val="auto"/>
                <w:sz w:val="16"/>
                <w:szCs w:val="16"/>
              </w:rPr>
              <w:t>27,06</w:t>
            </w:r>
          </w:p>
        </w:tc>
        <w:tc>
          <w:tcPr>
            <w:tcW w:w="1790" w:type="dxa"/>
            <w:gridSpan w:val="2"/>
            <w:tcBorders>
              <w:top w:val="double" w:sz="6" w:space="0" w:color="auto"/>
              <w:left w:val="nil"/>
              <w:bottom w:val="double" w:sz="6" w:space="0" w:color="auto"/>
              <w:right w:val="double" w:sz="6" w:space="0" w:color="000000"/>
            </w:tcBorders>
            <w:shd w:val="clear" w:color="auto" w:fill="D6E3BC" w:themeFill="accent3" w:themeFillTint="66"/>
            <w:noWrap/>
            <w:vAlign w:val="center"/>
          </w:tcPr>
          <w:p w:rsidR="00FC706B" w:rsidRPr="00924137" w:rsidRDefault="00FC706B" w:rsidP="00C22CD3">
            <w:pPr>
              <w:jc w:val="center"/>
              <w:rPr>
                <w:b/>
                <w:color w:val="auto"/>
                <w:sz w:val="16"/>
                <w:szCs w:val="16"/>
              </w:rPr>
            </w:pPr>
            <w:r w:rsidRPr="00924137">
              <w:rPr>
                <w:b/>
                <w:color w:val="auto"/>
                <w:sz w:val="16"/>
                <w:szCs w:val="16"/>
              </w:rPr>
              <w:t>20,</w:t>
            </w:r>
            <w:r w:rsidR="00950A89" w:rsidRPr="00924137">
              <w:rPr>
                <w:b/>
                <w:color w:val="auto"/>
                <w:sz w:val="16"/>
                <w:szCs w:val="16"/>
              </w:rPr>
              <w:t>8</w:t>
            </w:r>
            <w:r w:rsidRPr="00924137">
              <w:rPr>
                <w:b/>
                <w:color w:val="auto"/>
                <w:sz w:val="16"/>
                <w:szCs w:val="16"/>
              </w:rPr>
              <w:t>6</w:t>
            </w:r>
          </w:p>
        </w:tc>
      </w:tr>
      <w:bookmarkEnd w:id="2"/>
    </w:tbl>
    <w:p w:rsidR="00422A67" w:rsidRPr="00924137" w:rsidRDefault="00422A67" w:rsidP="009E02F8">
      <w:pPr>
        <w:rPr>
          <w:color w:val="auto"/>
        </w:rPr>
      </w:pPr>
    </w:p>
    <w:p w:rsidR="009E02F8" w:rsidRPr="00924137" w:rsidRDefault="009E02F8" w:rsidP="009E02F8">
      <w:pPr>
        <w:spacing w:line="240" w:lineRule="auto"/>
        <w:rPr>
          <w:b/>
          <w:i/>
          <w:color w:val="auto"/>
        </w:rPr>
      </w:pPr>
      <w:r w:rsidRPr="00924137">
        <w:rPr>
          <w:b/>
          <w:i/>
          <w:color w:val="auto"/>
        </w:rPr>
        <w:t>3.2.</w:t>
      </w:r>
      <w:r w:rsidR="0089570E" w:rsidRPr="00924137">
        <w:rPr>
          <w:b/>
          <w:i/>
          <w:color w:val="auto"/>
        </w:rPr>
        <w:t xml:space="preserve"> </w:t>
      </w:r>
      <w:r w:rsidRPr="00924137">
        <w:rPr>
          <w:b/>
          <w:i/>
          <w:color w:val="auto"/>
        </w:rPr>
        <w:t xml:space="preserve">Turizam, sport i rekreacija </w:t>
      </w:r>
    </w:p>
    <w:p w:rsidR="00E649CE" w:rsidRPr="00924137" w:rsidRDefault="00E649CE" w:rsidP="00E649CE">
      <w:pPr>
        <w:spacing w:line="240" w:lineRule="auto"/>
        <w:jc w:val="both"/>
        <w:rPr>
          <w:b/>
          <w:i/>
          <w:color w:val="auto"/>
        </w:rPr>
      </w:pPr>
    </w:p>
    <w:p w:rsidR="00E649CE" w:rsidRPr="00924137" w:rsidRDefault="00E649CE" w:rsidP="00A152E6">
      <w:pPr>
        <w:pStyle w:val="Odlomakpopisa"/>
        <w:numPr>
          <w:ilvl w:val="1"/>
          <w:numId w:val="18"/>
        </w:numPr>
        <w:spacing w:line="240" w:lineRule="auto"/>
        <w:jc w:val="both"/>
        <w:rPr>
          <w:b/>
          <w:color w:val="auto"/>
        </w:rPr>
      </w:pPr>
      <w:r w:rsidRPr="00924137">
        <w:rPr>
          <w:b/>
          <w:color w:val="auto"/>
        </w:rPr>
        <w:t xml:space="preserve">Ugostiteljsko-turističke djelatnosti </w:t>
      </w:r>
    </w:p>
    <w:p w:rsidR="00E649CE" w:rsidRPr="00924137" w:rsidRDefault="00E649CE" w:rsidP="00E649CE">
      <w:pPr>
        <w:spacing w:line="240" w:lineRule="auto"/>
        <w:jc w:val="both"/>
        <w:rPr>
          <w:color w:val="auto"/>
        </w:rPr>
      </w:pPr>
      <w:r w:rsidRPr="00924137">
        <w:rPr>
          <w:color w:val="auto"/>
        </w:rPr>
        <w:t xml:space="preserve">Građevinska područja određena za ugostiteljsko-turističke sadržaje namijenjena su gradnji ugostiteljskih građevina prvenstveno u funkciji turizma. Mogu biti smještajnog tipa sa uslugama prehrane (hoteli, turistička naselja, turistički apartmani, pansioni, te kampovi) ili samo sa uslugama prehrane (restorani, gostionice i sl.). </w:t>
      </w:r>
    </w:p>
    <w:p w:rsidR="00E649CE" w:rsidRPr="00924137" w:rsidRDefault="00E649C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 xml:space="preserve">Pored postojećih, građevine ugostiteljsko-turističke namjene gradit će se prvenstveno na atraktivnim lokacijama i budućim turističkim punktovima te na rubnim dijelovima Parka prirode Lička Plješivica. </w:t>
      </w:r>
    </w:p>
    <w:p w:rsidR="00E649CE" w:rsidRPr="00924137" w:rsidRDefault="00E649CE" w:rsidP="00E649CE">
      <w:pPr>
        <w:spacing w:line="240" w:lineRule="auto"/>
        <w:jc w:val="both"/>
        <w:rPr>
          <w:color w:val="auto"/>
        </w:rPr>
      </w:pPr>
      <w:r w:rsidRPr="00924137">
        <w:rPr>
          <w:color w:val="auto"/>
        </w:rPr>
        <w:t xml:space="preserve">Prostornim planom uređenja određene su slijedeće lokacije za ugostiteljsko-turističke djelatnosti: </w:t>
      </w:r>
    </w:p>
    <w:p w:rsidR="00E649CE" w:rsidRPr="00924137" w:rsidRDefault="00E649CE" w:rsidP="00E649CE">
      <w:pPr>
        <w:pStyle w:val="Odlomakpopisa"/>
        <w:numPr>
          <w:ilvl w:val="1"/>
          <w:numId w:val="18"/>
        </w:numPr>
        <w:spacing w:line="240" w:lineRule="auto"/>
        <w:jc w:val="both"/>
        <w:rPr>
          <w:color w:val="auto"/>
        </w:rPr>
      </w:pPr>
      <w:r w:rsidRPr="00924137">
        <w:rPr>
          <w:color w:val="auto"/>
        </w:rPr>
        <w:t>manji hotel/motel u naselju Udbina (T1)</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južno od naselja Udbina (u blizini benzinske postaje), uz postojeću ugostiteljsku namjenu, smještajni kapaciteti – prenoćište ili hotel/motel (T1)</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na pod</w:t>
      </w:r>
      <w:r w:rsidR="00FC706B" w:rsidRPr="00924137">
        <w:rPr>
          <w:color w:val="auto"/>
        </w:rPr>
        <w:t xml:space="preserve">ručju Parka prirode Lička </w:t>
      </w:r>
      <w:proofErr w:type="spellStart"/>
      <w:r w:rsidR="00FC706B" w:rsidRPr="00924137">
        <w:rPr>
          <w:color w:val="auto"/>
        </w:rPr>
        <w:t>Plješe</w:t>
      </w:r>
      <w:r w:rsidRPr="00924137">
        <w:rPr>
          <w:color w:val="auto"/>
        </w:rPr>
        <w:t>vica</w:t>
      </w:r>
      <w:proofErr w:type="spellEnd"/>
      <w:r w:rsidRPr="00924137">
        <w:rPr>
          <w:color w:val="auto"/>
        </w:rPr>
        <w:t xml:space="preserve"> u okviru Spomen područja Bijeli potoci – Kamensko: ugostiteljska namjena (T4) i auto kamp (T3)</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na pod</w:t>
      </w:r>
      <w:r w:rsidR="00FC706B" w:rsidRPr="00924137">
        <w:rPr>
          <w:color w:val="auto"/>
        </w:rPr>
        <w:t xml:space="preserve">ručju Parka prirode Lička </w:t>
      </w:r>
      <w:proofErr w:type="spellStart"/>
      <w:r w:rsidR="00FC706B" w:rsidRPr="00924137">
        <w:rPr>
          <w:color w:val="auto"/>
        </w:rPr>
        <w:t>Plješe</w:t>
      </w:r>
      <w:r w:rsidRPr="00924137">
        <w:rPr>
          <w:color w:val="auto"/>
        </w:rPr>
        <w:t>vica</w:t>
      </w:r>
      <w:proofErr w:type="spellEnd"/>
      <w:r w:rsidRPr="00924137">
        <w:rPr>
          <w:color w:val="auto"/>
        </w:rPr>
        <w:t xml:space="preserve"> na lokaciji Malo Kamensko: ugostiteljska namjena – vidikovac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na području naselja </w:t>
      </w:r>
      <w:proofErr w:type="spellStart"/>
      <w:r w:rsidRPr="00924137">
        <w:rPr>
          <w:color w:val="auto"/>
        </w:rPr>
        <w:t>Visuć</w:t>
      </w:r>
      <w:proofErr w:type="spellEnd"/>
      <w:r w:rsidRPr="00924137">
        <w:rPr>
          <w:color w:val="auto"/>
        </w:rPr>
        <w:t xml:space="preserve"> manji hotel (T1) i ugostiteljsko – turistička namjena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na području naselja </w:t>
      </w:r>
      <w:proofErr w:type="spellStart"/>
      <w:r w:rsidRPr="00924137">
        <w:rPr>
          <w:color w:val="auto"/>
        </w:rPr>
        <w:t>Visuć</w:t>
      </w:r>
      <w:proofErr w:type="spellEnd"/>
      <w:r w:rsidRPr="00924137">
        <w:rPr>
          <w:color w:val="auto"/>
        </w:rPr>
        <w:t>, na lokalitetu Sarajevo, manji ugostiteljski objekt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u naselju </w:t>
      </w:r>
      <w:proofErr w:type="spellStart"/>
      <w:r w:rsidRPr="00924137">
        <w:rPr>
          <w:color w:val="auto"/>
        </w:rPr>
        <w:t>Šalamunić</w:t>
      </w:r>
      <w:proofErr w:type="spellEnd"/>
      <w:r w:rsidRPr="00924137">
        <w:rPr>
          <w:color w:val="auto"/>
        </w:rPr>
        <w:t xml:space="preserve">, neposredno uz </w:t>
      </w:r>
      <w:proofErr w:type="spellStart"/>
      <w:r w:rsidRPr="00924137">
        <w:rPr>
          <w:color w:val="auto"/>
        </w:rPr>
        <w:t>Laudonov</w:t>
      </w:r>
      <w:proofErr w:type="spellEnd"/>
      <w:r w:rsidRPr="00924137">
        <w:rPr>
          <w:color w:val="auto"/>
        </w:rPr>
        <w:t xml:space="preserve"> gaj: ugostiteljska namjena (T4) </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u naselju Debelo brdo, u zaseoku </w:t>
      </w:r>
      <w:proofErr w:type="spellStart"/>
      <w:r w:rsidRPr="00924137">
        <w:rPr>
          <w:color w:val="auto"/>
        </w:rPr>
        <w:t>Erori</w:t>
      </w:r>
      <w:proofErr w:type="spellEnd"/>
      <w:r w:rsidRPr="00924137">
        <w:rPr>
          <w:color w:val="auto"/>
        </w:rPr>
        <w:t xml:space="preserve"> manji hotel i ugostiteljsko-turistička namjena (T1 i T4), </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na sjevernom u</w:t>
      </w:r>
      <w:r w:rsidR="00FC706B" w:rsidRPr="00924137">
        <w:rPr>
          <w:color w:val="auto"/>
        </w:rPr>
        <w:t xml:space="preserve">lazu u Park prirode Lička </w:t>
      </w:r>
      <w:proofErr w:type="spellStart"/>
      <w:r w:rsidR="00FC706B" w:rsidRPr="00924137">
        <w:rPr>
          <w:color w:val="auto"/>
        </w:rPr>
        <w:t>Plješe</w:t>
      </w:r>
      <w:r w:rsidRPr="00924137">
        <w:rPr>
          <w:color w:val="auto"/>
        </w:rPr>
        <w:t>vica</w:t>
      </w:r>
      <w:proofErr w:type="spellEnd"/>
      <w:r w:rsidRPr="00924137">
        <w:rPr>
          <w:color w:val="auto"/>
        </w:rPr>
        <w:t xml:space="preserve"> sa brze ceste: ugostiteljska namjena (T4), </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na sjever</w:t>
      </w:r>
      <w:r w:rsidR="00FC706B" w:rsidRPr="00924137">
        <w:rPr>
          <w:color w:val="auto"/>
        </w:rPr>
        <w:t xml:space="preserve">nom dijelu Općine i Ličke </w:t>
      </w:r>
      <w:proofErr w:type="spellStart"/>
      <w:r w:rsidR="00FC706B" w:rsidRPr="00924137">
        <w:rPr>
          <w:color w:val="auto"/>
        </w:rPr>
        <w:t>Plješe</w:t>
      </w:r>
      <w:r w:rsidRPr="00924137">
        <w:rPr>
          <w:color w:val="auto"/>
        </w:rPr>
        <w:t>vice</w:t>
      </w:r>
      <w:proofErr w:type="spellEnd"/>
      <w:r w:rsidRPr="00924137">
        <w:rPr>
          <w:color w:val="auto"/>
        </w:rPr>
        <w:t xml:space="preserve">, između naselje </w:t>
      </w:r>
      <w:proofErr w:type="spellStart"/>
      <w:r w:rsidRPr="00924137">
        <w:rPr>
          <w:color w:val="auto"/>
        </w:rPr>
        <w:t>Vedašić</w:t>
      </w:r>
      <w:proofErr w:type="spellEnd"/>
      <w:r w:rsidRPr="00924137">
        <w:rPr>
          <w:color w:val="auto"/>
        </w:rPr>
        <w:t xml:space="preserve"> i </w:t>
      </w:r>
      <w:proofErr w:type="spellStart"/>
      <w:r w:rsidRPr="00924137">
        <w:rPr>
          <w:color w:val="auto"/>
        </w:rPr>
        <w:t>Klašnjica</w:t>
      </w:r>
      <w:proofErr w:type="spellEnd"/>
      <w:r w:rsidRPr="00924137">
        <w:rPr>
          <w:color w:val="auto"/>
        </w:rPr>
        <w:t xml:space="preserve"> (iznad </w:t>
      </w:r>
      <w:proofErr w:type="spellStart"/>
      <w:r w:rsidRPr="00924137">
        <w:rPr>
          <w:color w:val="auto"/>
        </w:rPr>
        <w:t>Bjelopolja</w:t>
      </w:r>
      <w:proofErr w:type="spellEnd"/>
      <w:r w:rsidRPr="00924137">
        <w:rPr>
          <w:color w:val="auto"/>
        </w:rPr>
        <w:t xml:space="preserve">) na području </w:t>
      </w:r>
      <w:proofErr w:type="spellStart"/>
      <w:r w:rsidRPr="00924137">
        <w:rPr>
          <w:color w:val="auto"/>
        </w:rPr>
        <w:t>letilišta</w:t>
      </w:r>
      <w:proofErr w:type="spellEnd"/>
      <w:r w:rsidRPr="00924137">
        <w:rPr>
          <w:color w:val="auto"/>
        </w:rPr>
        <w:t xml:space="preserve"> za zmajeve: ugostiteljska namjena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na sjever</w:t>
      </w:r>
      <w:r w:rsidR="008622F1" w:rsidRPr="00924137">
        <w:rPr>
          <w:color w:val="auto"/>
        </w:rPr>
        <w:t xml:space="preserve">nom dijelu Općine i Ličke </w:t>
      </w:r>
      <w:proofErr w:type="spellStart"/>
      <w:r w:rsidR="008622F1" w:rsidRPr="00924137">
        <w:rPr>
          <w:color w:val="auto"/>
        </w:rPr>
        <w:t>Plješe</w:t>
      </w:r>
      <w:r w:rsidRPr="00924137">
        <w:rPr>
          <w:color w:val="auto"/>
        </w:rPr>
        <w:t>vice</w:t>
      </w:r>
      <w:proofErr w:type="spellEnd"/>
      <w:r w:rsidRPr="00924137">
        <w:rPr>
          <w:color w:val="auto"/>
        </w:rPr>
        <w:t xml:space="preserve"> na području naselja </w:t>
      </w:r>
      <w:proofErr w:type="spellStart"/>
      <w:r w:rsidRPr="00924137">
        <w:rPr>
          <w:color w:val="auto"/>
        </w:rPr>
        <w:t>Frkašić</w:t>
      </w:r>
      <w:proofErr w:type="spellEnd"/>
      <w:r w:rsidRPr="00924137">
        <w:rPr>
          <w:color w:val="auto"/>
        </w:rPr>
        <w:t xml:space="preserve">, također uz </w:t>
      </w:r>
      <w:proofErr w:type="spellStart"/>
      <w:r w:rsidRPr="00924137">
        <w:rPr>
          <w:color w:val="auto"/>
        </w:rPr>
        <w:t>letilišta</w:t>
      </w:r>
      <w:proofErr w:type="spellEnd"/>
      <w:r w:rsidRPr="00924137">
        <w:rPr>
          <w:color w:val="auto"/>
        </w:rPr>
        <w:t xml:space="preserve"> za zmajeve: ugostiteljska namjena (T4) i auto kamp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uz brzu cestu Udbina – tunel Sv. Rok, na području naselja Kurjak: auto kamp (T3)</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uz brzu cestu Udbina – tunel Sv. Rok, na području zaselka </w:t>
      </w:r>
      <w:proofErr w:type="spellStart"/>
      <w:r w:rsidRPr="00924137">
        <w:rPr>
          <w:color w:val="auto"/>
        </w:rPr>
        <w:t>Opalići</w:t>
      </w:r>
      <w:proofErr w:type="spellEnd"/>
      <w:r w:rsidRPr="00924137">
        <w:rPr>
          <w:color w:val="auto"/>
        </w:rPr>
        <w:t>: ugostiteljska namjena (T4)</w:t>
      </w:r>
    </w:p>
    <w:p w:rsidR="00E649CE" w:rsidRPr="00924137" w:rsidRDefault="00E649CE" w:rsidP="00E649CE">
      <w:pPr>
        <w:pStyle w:val="Odlomakpopisa"/>
        <w:numPr>
          <w:ilvl w:val="1"/>
          <w:numId w:val="18"/>
        </w:numPr>
        <w:spacing w:line="240" w:lineRule="auto"/>
        <w:jc w:val="both"/>
        <w:rPr>
          <w:b/>
          <w:i/>
          <w:color w:val="auto"/>
        </w:rPr>
      </w:pPr>
      <w:r w:rsidRPr="00924137">
        <w:rPr>
          <w:color w:val="auto"/>
        </w:rPr>
        <w:t xml:space="preserve">na području aerodroma: ugostiteljska namjena (T4) </w:t>
      </w:r>
    </w:p>
    <w:p w:rsidR="00E649CE" w:rsidRPr="00924137" w:rsidRDefault="00E649CE" w:rsidP="00E649CE">
      <w:pPr>
        <w:spacing w:line="240" w:lineRule="auto"/>
        <w:jc w:val="both"/>
        <w:rPr>
          <w:b/>
          <w:i/>
          <w:color w:val="auto"/>
        </w:rPr>
      </w:pPr>
    </w:p>
    <w:p w:rsidR="00E649CE" w:rsidRPr="00924137" w:rsidRDefault="00E649CE" w:rsidP="00E649CE">
      <w:pPr>
        <w:spacing w:line="240" w:lineRule="auto"/>
        <w:jc w:val="both"/>
        <w:rPr>
          <w:color w:val="auto"/>
        </w:rPr>
      </w:pPr>
      <w:r w:rsidRPr="00924137">
        <w:rPr>
          <w:color w:val="auto"/>
        </w:rPr>
        <w:lastRenderedPageBreak/>
        <w:t xml:space="preserve">U građevinskim područjima ugostiteljsko-turističke namjene mogu se graditi i uređivati i manje sportske i rekreacijske građevine, igrališta i otvorene površine, a moguće je i postavljanje privremenih prenosivih građevina </w:t>
      </w:r>
    </w:p>
    <w:p w:rsidR="002B251F" w:rsidRPr="00924137" w:rsidRDefault="002B251F" w:rsidP="002B251F">
      <w:pPr>
        <w:spacing w:line="240" w:lineRule="auto"/>
        <w:jc w:val="both"/>
        <w:rPr>
          <w:b/>
          <w:i/>
          <w:color w:val="auto"/>
        </w:rPr>
      </w:pPr>
    </w:p>
    <w:p w:rsidR="00D24C78" w:rsidRPr="00924137" w:rsidRDefault="00F519F1" w:rsidP="00D24C78">
      <w:pPr>
        <w:jc w:val="both"/>
        <w:rPr>
          <w:b/>
          <w:color w:val="auto"/>
        </w:rPr>
      </w:pPr>
      <w:proofErr w:type="spellStart"/>
      <w:r w:rsidRPr="00924137">
        <w:rPr>
          <w:b/>
          <w:color w:val="auto"/>
        </w:rPr>
        <w:t>Kartogram</w:t>
      </w:r>
      <w:proofErr w:type="spellEnd"/>
      <w:r w:rsidRPr="00924137">
        <w:rPr>
          <w:b/>
          <w:color w:val="auto"/>
        </w:rPr>
        <w:t xml:space="preserve"> 3</w:t>
      </w:r>
      <w:r w:rsidR="00D24C78" w:rsidRPr="00924137">
        <w:rPr>
          <w:b/>
          <w:color w:val="auto"/>
        </w:rPr>
        <w:t>. –</w:t>
      </w:r>
      <w:r w:rsidRPr="00924137">
        <w:rPr>
          <w:b/>
          <w:color w:val="auto"/>
        </w:rPr>
        <w:t xml:space="preserve"> Turizam</w:t>
      </w:r>
    </w:p>
    <w:p w:rsidR="00DB69FB" w:rsidRPr="00924137" w:rsidRDefault="008747B4" w:rsidP="006C38AC">
      <w:pPr>
        <w:spacing w:line="240" w:lineRule="auto"/>
        <w:jc w:val="both"/>
        <w:rPr>
          <w:b/>
          <w:i/>
          <w:color w:val="auto"/>
        </w:rPr>
      </w:pPr>
      <w:r w:rsidRPr="00924137">
        <w:rPr>
          <w:b/>
          <w:i/>
          <w:noProof/>
          <w:color w:val="auto"/>
        </w:rPr>
        <w:drawing>
          <wp:inline distT="0" distB="0" distL="0" distR="0">
            <wp:extent cx="5343525" cy="7006879"/>
            <wp:effectExtent l="19050" t="0" r="9525" b="0"/>
            <wp:docPr id="8" name="Slika 6" descr="C:\Users\Korisnik\Desktop\14_turizam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orisnik\Desktop\14_turizam Model (1).jpg"/>
                    <pic:cNvPicPr>
                      <a:picLocks noChangeAspect="1" noChangeArrowheads="1"/>
                    </pic:cNvPicPr>
                  </pic:nvPicPr>
                  <pic:blipFill>
                    <a:blip r:embed="rId16" cstate="print"/>
                    <a:srcRect/>
                    <a:stretch>
                      <a:fillRect/>
                    </a:stretch>
                  </pic:blipFill>
                  <pic:spPr bwMode="auto">
                    <a:xfrm>
                      <a:off x="0" y="0"/>
                      <a:ext cx="5345595" cy="7009593"/>
                    </a:xfrm>
                    <a:prstGeom prst="rect">
                      <a:avLst/>
                    </a:prstGeom>
                    <a:noFill/>
                    <a:ln w="9525">
                      <a:noFill/>
                      <a:miter lim="800000"/>
                      <a:headEnd/>
                      <a:tailEnd/>
                    </a:ln>
                  </pic:spPr>
                </pic:pic>
              </a:graphicData>
            </a:graphic>
          </wp:inline>
        </w:drawing>
      </w:r>
    </w:p>
    <w:p w:rsidR="00E649CE" w:rsidRPr="00924137" w:rsidRDefault="00E649CE" w:rsidP="0089570E">
      <w:pPr>
        <w:pStyle w:val="Odlomakpopisa"/>
        <w:numPr>
          <w:ilvl w:val="1"/>
          <w:numId w:val="18"/>
        </w:numPr>
        <w:spacing w:line="240" w:lineRule="auto"/>
        <w:jc w:val="both"/>
        <w:rPr>
          <w:b/>
          <w:color w:val="auto"/>
        </w:rPr>
      </w:pPr>
      <w:r w:rsidRPr="00924137">
        <w:rPr>
          <w:b/>
          <w:color w:val="auto"/>
        </w:rPr>
        <w:t>Sport i rekreacija</w:t>
      </w:r>
    </w:p>
    <w:p w:rsidR="00E649CE" w:rsidRPr="00924137" w:rsidRDefault="00E649C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 xml:space="preserve">Za razvoj sporta i rekreacija na području Općine planirana je zona za sportsko-rekreacijske sadržaje (R6) u </w:t>
      </w:r>
      <w:proofErr w:type="spellStart"/>
      <w:r w:rsidRPr="00924137">
        <w:rPr>
          <w:color w:val="auto"/>
        </w:rPr>
        <w:t>Podudbini</w:t>
      </w:r>
      <w:proofErr w:type="spellEnd"/>
      <w:r w:rsidRPr="00924137">
        <w:rPr>
          <w:color w:val="auto"/>
        </w:rPr>
        <w:t xml:space="preserve">, sjeverozapadno od </w:t>
      </w:r>
      <w:r w:rsidR="00891162" w:rsidRPr="00924137">
        <w:rPr>
          <w:color w:val="auto"/>
        </w:rPr>
        <w:t>naselja Udbina prema aerodromu,</w:t>
      </w:r>
      <w:r w:rsidR="000963D2" w:rsidRPr="00924137">
        <w:rPr>
          <w:color w:val="auto"/>
        </w:rPr>
        <w:t xml:space="preserve"> zatim</w:t>
      </w:r>
    </w:p>
    <w:p w:rsidR="00891162" w:rsidRPr="00924137" w:rsidRDefault="00891162" w:rsidP="00E649CE">
      <w:pPr>
        <w:spacing w:line="240" w:lineRule="auto"/>
        <w:jc w:val="both"/>
        <w:rPr>
          <w:color w:val="auto"/>
        </w:rPr>
      </w:pPr>
      <w:r w:rsidRPr="00924137">
        <w:rPr>
          <w:color w:val="auto"/>
        </w:rPr>
        <w:lastRenderedPageBreak/>
        <w:t xml:space="preserve">sportsko-rekreacijske zone uz ugostiteljsko turističku namjenu u naseljima </w:t>
      </w:r>
      <w:proofErr w:type="spellStart"/>
      <w:r w:rsidRPr="00924137">
        <w:rPr>
          <w:color w:val="auto"/>
        </w:rPr>
        <w:t>Frkašić</w:t>
      </w:r>
      <w:proofErr w:type="spellEnd"/>
      <w:r w:rsidRPr="00924137">
        <w:rPr>
          <w:color w:val="auto"/>
        </w:rPr>
        <w:t xml:space="preserve"> i Kurjak, te sportsko-rekreacijske zone sa ugostiteljsko-turističkim sadržajima u naseljima </w:t>
      </w:r>
      <w:proofErr w:type="spellStart"/>
      <w:r w:rsidRPr="00924137">
        <w:rPr>
          <w:color w:val="auto"/>
        </w:rPr>
        <w:t>Frkašić</w:t>
      </w:r>
      <w:proofErr w:type="spellEnd"/>
      <w:r w:rsidRPr="00924137">
        <w:rPr>
          <w:color w:val="auto"/>
        </w:rPr>
        <w:t xml:space="preserve">, </w:t>
      </w:r>
      <w:proofErr w:type="spellStart"/>
      <w:r w:rsidRPr="00924137">
        <w:rPr>
          <w:color w:val="auto"/>
        </w:rPr>
        <w:t>Klašnjica</w:t>
      </w:r>
      <w:proofErr w:type="spellEnd"/>
      <w:r w:rsidRPr="00924137">
        <w:rPr>
          <w:color w:val="auto"/>
        </w:rPr>
        <w:t xml:space="preserve">, </w:t>
      </w:r>
      <w:proofErr w:type="spellStart"/>
      <w:r w:rsidRPr="00924137">
        <w:rPr>
          <w:color w:val="auto"/>
        </w:rPr>
        <w:t>Pećani</w:t>
      </w:r>
      <w:proofErr w:type="spellEnd"/>
      <w:r w:rsidRPr="00924137">
        <w:rPr>
          <w:color w:val="auto"/>
        </w:rPr>
        <w:t xml:space="preserve">, </w:t>
      </w:r>
      <w:proofErr w:type="spellStart"/>
      <w:r w:rsidRPr="00924137">
        <w:rPr>
          <w:color w:val="auto"/>
        </w:rPr>
        <w:t>Šalamunić</w:t>
      </w:r>
      <w:proofErr w:type="spellEnd"/>
      <w:r w:rsidRPr="00924137">
        <w:rPr>
          <w:color w:val="auto"/>
        </w:rPr>
        <w:t xml:space="preserve">, Kurjak i </w:t>
      </w:r>
      <w:proofErr w:type="spellStart"/>
      <w:r w:rsidRPr="00924137">
        <w:rPr>
          <w:color w:val="auto"/>
        </w:rPr>
        <w:t>Visuć</w:t>
      </w:r>
      <w:proofErr w:type="spellEnd"/>
      <w:r w:rsidRPr="00924137">
        <w:rPr>
          <w:color w:val="auto"/>
        </w:rPr>
        <w:t>.</w:t>
      </w:r>
    </w:p>
    <w:p w:rsidR="0089570E" w:rsidRPr="00924137" w:rsidRDefault="0089570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U zračnoj luci Udbina, koja će u budućnosti imati</w:t>
      </w:r>
      <w:r w:rsidR="004E541F" w:rsidRPr="00924137">
        <w:rPr>
          <w:color w:val="auto"/>
        </w:rPr>
        <w:t xml:space="preserve"> prvenstveno vojnu</w:t>
      </w:r>
      <w:r w:rsidR="00E9695E" w:rsidRPr="00924137">
        <w:rPr>
          <w:color w:val="auto"/>
        </w:rPr>
        <w:t xml:space="preserve"> namjenu </w:t>
      </w:r>
      <w:r w:rsidRPr="00924137">
        <w:rPr>
          <w:color w:val="auto"/>
        </w:rPr>
        <w:t>u dogovoru s Minis</w:t>
      </w:r>
      <w:r w:rsidR="00E9695E" w:rsidRPr="00924137">
        <w:rPr>
          <w:color w:val="auto"/>
        </w:rPr>
        <w:t>tarstvom obrane RH mogli bi se stvoriti</w:t>
      </w:r>
      <w:r w:rsidRPr="00924137">
        <w:rPr>
          <w:color w:val="auto"/>
        </w:rPr>
        <w:t xml:space="preserve"> znatno povoljniji uvjeti da </w:t>
      </w:r>
      <w:r w:rsidR="00E9695E" w:rsidRPr="00924137">
        <w:rPr>
          <w:color w:val="auto"/>
        </w:rPr>
        <w:t>se zračna luka koristi i</w:t>
      </w:r>
      <w:r w:rsidRPr="00924137">
        <w:rPr>
          <w:color w:val="auto"/>
        </w:rPr>
        <w:t xml:space="preserve"> u svrhe sportskih aktivnosti i natjecanja. </w:t>
      </w:r>
    </w:p>
    <w:p w:rsidR="00E649CE" w:rsidRPr="00924137" w:rsidRDefault="00E649C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 xml:space="preserve">Građevine sporta i rekreacije mogu se graditi i unutar građevinskih područja naselja i unutar izdvojenih građevinskih područja ugostiteljsko-turističke namjene, a manje površine i građevine za sport i rekreaciju mogu biti i unutar građevinskog područja namijenjenog za poslovne  djelatnosti. </w:t>
      </w:r>
    </w:p>
    <w:p w:rsidR="00E649CE" w:rsidRPr="00924137" w:rsidRDefault="00E649C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 xml:space="preserve">U građevinskim područjima za sport i rekreaciju mogu se postavljati potrebne montažne prenosive građevine i naprave. </w:t>
      </w:r>
    </w:p>
    <w:p w:rsidR="00E649CE" w:rsidRPr="00924137" w:rsidRDefault="00E649CE" w:rsidP="00E649CE">
      <w:pPr>
        <w:spacing w:line="240" w:lineRule="auto"/>
        <w:jc w:val="both"/>
        <w:rPr>
          <w:color w:val="auto"/>
        </w:rPr>
      </w:pPr>
    </w:p>
    <w:p w:rsidR="00E649CE" w:rsidRPr="00924137" w:rsidRDefault="00E649CE" w:rsidP="00E649CE">
      <w:pPr>
        <w:spacing w:line="240" w:lineRule="auto"/>
        <w:jc w:val="both"/>
        <w:rPr>
          <w:color w:val="auto"/>
        </w:rPr>
      </w:pPr>
      <w:r w:rsidRPr="00924137">
        <w:rPr>
          <w:color w:val="auto"/>
        </w:rPr>
        <w:t>Za turističku rekreaciju prvenstveno je namijen</w:t>
      </w:r>
      <w:r w:rsidR="0089570E" w:rsidRPr="00924137">
        <w:rPr>
          <w:color w:val="auto"/>
        </w:rPr>
        <w:t>jeno čitavo područje regionalnog parka</w:t>
      </w:r>
      <w:r w:rsidR="0024209D" w:rsidRPr="00924137">
        <w:rPr>
          <w:color w:val="auto"/>
        </w:rPr>
        <w:t xml:space="preserve"> Lička </w:t>
      </w:r>
      <w:proofErr w:type="spellStart"/>
      <w:r w:rsidR="0024209D" w:rsidRPr="00924137">
        <w:rPr>
          <w:color w:val="auto"/>
        </w:rPr>
        <w:t>Plješe</w:t>
      </w:r>
      <w:r w:rsidRPr="00924137">
        <w:rPr>
          <w:color w:val="auto"/>
        </w:rPr>
        <w:t>vica</w:t>
      </w:r>
      <w:proofErr w:type="spellEnd"/>
      <w:r w:rsidRPr="00924137">
        <w:rPr>
          <w:color w:val="auto"/>
        </w:rPr>
        <w:t xml:space="preserve">, ali i područja ostalih prirodnih atrakcija kao što su </w:t>
      </w:r>
      <w:proofErr w:type="spellStart"/>
      <w:r w:rsidRPr="00924137">
        <w:rPr>
          <w:color w:val="auto"/>
        </w:rPr>
        <w:t>Laudonov</w:t>
      </w:r>
      <w:proofErr w:type="spellEnd"/>
      <w:r w:rsidRPr="00924137">
        <w:rPr>
          <w:color w:val="auto"/>
        </w:rPr>
        <w:t xml:space="preserve"> gaj u Krbavskom polju, Kozja draga, </w:t>
      </w:r>
      <w:proofErr w:type="spellStart"/>
      <w:r w:rsidRPr="00924137">
        <w:rPr>
          <w:color w:val="auto"/>
        </w:rPr>
        <w:t>Manita</w:t>
      </w:r>
      <w:proofErr w:type="spellEnd"/>
      <w:r w:rsidRPr="00924137">
        <w:rPr>
          <w:color w:val="auto"/>
        </w:rPr>
        <w:t xml:space="preserve"> draga, Rudi Lisac i dr.</w:t>
      </w:r>
    </w:p>
    <w:p w:rsidR="00E649CE" w:rsidRPr="00924137" w:rsidRDefault="00E649CE" w:rsidP="008747B4">
      <w:pPr>
        <w:spacing w:line="240" w:lineRule="auto"/>
        <w:jc w:val="both"/>
        <w:rPr>
          <w:b/>
          <w:i/>
          <w:color w:val="auto"/>
        </w:rPr>
      </w:pPr>
    </w:p>
    <w:p w:rsidR="0024030E" w:rsidRPr="00924137" w:rsidRDefault="0024030E" w:rsidP="009E02F8">
      <w:pPr>
        <w:spacing w:line="240" w:lineRule="auto"/>
        <w:rPr>
          <w:color w:val="auto"/>
        </w:rPr>
      </w:pPr>
    </w:p>
    <w:p w:rsidR="009E02F8" w:rsidRPr="00924137" w:rsidRDefault="009E02F8" w:rsidP="009E02F8">
      <w:pPr>
        <w:spacing w:line="240" w:lineRule="auto"/>
        <w:rPr>
          <w:b/>
          <w:i/>
          <w:color w:val="auto"/>
        </w:rPr>
      </w:pPr>
      <w:r w:rsidRPr="00924137">
        <w:rPr>
          <w:b/>
          <w:i/>
          <w:color w:val="auto"/>
        </w:rPr>
        <w:t>3.3.</w:t>
      </w:r>
      <w:r w:rsidR="0089570E" w:rsidRPr="00924137">
        <w:rPr>
          <w:b/>
          <w:i/>
          <w:color w:val="auto"/>
        </w:rPr>
        <w:t xml:space="preserve"> </w:t>
      </w:r>
      <w:r w:rsidRPr="00924137">
        <w:rPr>
          <w:b/>
          <w:i/>
          <w:color w:val="auto"/>
        </w:rPr>
        <w:t>Poljoprivreda</w:t>
      </w:r>
    </w:p>
    <w:p w:rsidR="009167A7" w:rsidRPr="00924137" w:rsidRDefault="009167A7" w:rsidP="009E02F8">
      <w:pPr>
        <w:spacing w:line="240" w:lineRule="auto"/>
        <w:rPr>
          <w:b/>
          <w:i/>
          <w:color w:val="auto"/>
        </w:rPr>
      </w:pPr>
    </w:p>
    <w:p w:rsidR="00B75CB2" w:rsidRPr="00924137" w:rsidRDefault="0089570E" w:rsidP="00B75CB2">
      <w:pPr>
        <w:spacing w:after="60"/>
        <w:jc w:val="both"/>
        <w:rPr>
          <w:color w:val="auto"/>
        </w:rPr>
      </w:pPr>
      <w:r w:rsidRPr="00924137">
        <w:rPr>
          <w:color w:val="auto"/>
        </w:rPr>
        <w:t>Najvr</w:t>
      </w:r>
      <w:r w:rsidR="00B75CB2" w:rsidRPr="00924137">
        <w:rPr>
          <w:color w:val="auto"/>
        </w:rPr>
        <w:t xml:space="preserve">jednija poljoprivredna tla na području općine Udbina nalazimo na području Krbavskog polja (naselja Debelo Brdo, </w:t>
      </w:r>
      <w:proofErr w:type="spellStart"/>
      <w:r w:rsidR="00B75CB2" w:rsidRPr="00924137">
        <w:rPr>
          <w:color w:val="auto"/>
        </w:rPr>
        <w:t>Šalamunić</w:t>
      </w:r>
      <w:proofErr w:type="spellEnd"/>
      <w:r w:rsidR="00B75CB2" w:rsidRPr="00924137">
        <w:rPr>
          <w:color w:val="auto"/>
        </w:rPr>
        <w:t xml:space="preserve">, Krbava, Donji </w:t>
      </w:r>
      <w:proofErr w:type="spellStart"/>
      <w:r w:rsidR="00B75CB2" w:rsidRPr="00924137">
        <w:rPr>
          <w:color w:val="auto"/>
        </w:rPr>
        <w:t>Mekinjari</w:t>
      </w:r>
      <w:proofErr w:type="spellEnd"/>
      <w:r w:rsidR="00B75CB2" w:rsidRPr="00924137">
        <w:rPr>
          <w:color w:val="auto"/>
        </w:rPr>
        <w:t xml:space="preserve">, </w:t>
      </w:r>
      <w:proofErr w:type="spellStart"/>
      <w:r w:rsidR="00B75CB2" w:rsidRPr="00924137">
        <w:rPr>
          <w:color w:val="auto"/>
        </w:rPr>
        <w:t>Jošane</w:t>
      </w:r>
      <w:proofErr w:type="spellEnd"/>
      <w:r w:rsidR="00B75CB2" w:rsidRPr="00924137">
        <w:rPr>
          <w:color w:val="auto"/>
        </w:rPr>
        <w:t xml:space="preserve">, Udbina), </w:t>
      </w:r>
      <w:proofErr w:type="spellStart"/>
      <w:r w:rsidR="00B75CB2" w:rsidRPr="00924137">
        <w:rPr>
          <w:color w:val="auto"/>
        </w:rPr>
        <w:t>Bjelopolja</w:t>
      </w:r>
      <w:proofErr w:type="spellEnd"/>
      <w:r w:rsidR="00B75CB2" w:rsidRPr="00924137">
        <w:rPr>
          <w:color w:val="auto"/>
        </w:rPr>
        <w:t xml:space="preserve">, i nešto manje površine na području naselja Kurjak i </w:t>
      </w:r>
      <w:proofErr w:type="spellStart"/>
      <w:r w:rsidR="00B75CB2" w:rsidRPr="00924137">
        <w:rPr>
          <w:color w:val="auto"/>
        </w:rPr>
        <w:t>Mutilić</w:t>
      </w:r>
      <w:proofErr w:type="spellEnd"/>
      <w:r w:rsidR="00B75CB2" w:rsidRPr="00924137">
        <w:rPr>
          <w:color w:val="auto"/>
        </w:rPr>
        <w:t>.</w:t>
      </w:r>
    </w:p>
    <w:p w:rsidR="0019438B" w:rsidRPr="00924137" w:rsidRDefault="0019438B" w:rsidP="0019438B">
      <w:pPr>
        <w:spacing w:line="240" w:lineRule="auto"/>
        <w:jc w:val="both"/>
        <w:rPr>
          <w:color w:val="auto"/>
          <w:sz w:val="18"/>
          <w:szCs w:val="18"/>
        </w:rPr>
      </w:pPr>
    </w:p>
    <w:p w:rsidR="0019438B" w:rsidRPr="00924137" w:rsidRDefault="0019438B" w:rsidP="0019438B">
      <w:pPr>
        <w:spacing w:line="240" w:lineRule="auto"/>
        <w:jc w:val="both"/>
        <w:rPr>
          <w:b/>
          <w:color w:val="auto"/>
          <w:sz w:val="20"/>
          <w:szCs w:val="20"/>
        </w:rPr>
      </w:pPr>
      <w:r w:rsidRPr="00924137">
        <w:rPr>
          <w:b/>
          <w:color w:val="auto"/>
          <w:sz w:val="20"/>
          <w:szCs w:val="20"/>
        </w:rPr>
        <w:t>Tablica: Kategorije tla i njihove površine (zastupljenost)</w:t>
      </w:r>
    </w:p>
    <w:tbl>
      <w:tblPr>
        <w:tblStyle w:val="Reetkatablice"/>
        <w:tblpPr w:leftFromText="180" w:rightFromText="180" w:vertAnchor="text" w:tblpX="959" w:tblpY="1"/>
        <w:tblOverlap w:val="never"/>
        <w:tblW w:w="0" w:type="auto"/>
        <w:tblLook w:val="04A0"/>
      </w:tblPr>
      <w:tblGrid>
        <w:gridCol w:w="5211"/>
        <w:gridCol w:w="1843"/>
      </w:tblGrid>
      <w:tr w:rsidR="00924137" w:rsidRPr="00924137" w:rsidTr="003500E3">
        <w:tc>
          <w:tcPr>
            <w:tcW w:w="5211" w:type="dxa"/>
            <w:shd w:val="clear" w:color="auto" w:fill="D6E3BC" w:themeFill="accent3" w:themeFillTint="66"/>
          </w:tcPr>
          <w:p w:rsidR="0019438B" w:rsidRPr="00924137" w:rsidRDefault="0019438B" w:rsidP="005724B7">
            <w:pPr>
              <w:jc w:val="center"/>
              <w:rPr>
                <w:rFonts w:ascii="Arial" w:hAnsi="Arial" w:cs="Arial"/>
                <w:b/>
                <w:i/>
                <w:sz w:val="20"/>
                <w:szCs w:val="20"/>
              </w:rPr>
            </w:pPr>
            <w:bookmarkStart w:id="3" w:name="_Hlk74311631"/>
            <w:r w:rsidRPr="00924137">
              <w:rPr>
                <w:rFonts w:ascii="Arial" w:hAnsi="Arial" w:cs="Arial"/>
                <w:b/>
                <w:i/>
                <w:sz w:val="20"/>
                <w:szCs w:val="20"/>
              </w:rPr>
              <w:t>Kategorija zemljišta</w:t>
            </w:r>
          </w:p>
        </w:tc>
        <w:tc>
          <w:tcPr>
            <w:tcW w:w="1843" w:type="dxa"/>
            <w:shd w:val="clear" w:color="auto" w:fill="D6E3BC" w:themeFill="accent3" w:themeFillTint="66"/>
          </w:tcPr>
          <w:p w:rsidR="0019438B" w:rsidRPr="00924137" w:rsidRDefault="0019438B" w:rsidP="005724B7">
            <w:pPr>
              <w:jc w:val="center"/>
              <w:rPr>
                <w:rFonts w:ascii="Arial" w:hAnsi="Arial" w:cs="Arial"/>
                <w:b/>
                <w:i/>
                <w:sz w:val="20"/>
                <w:szCs w:val="20"/>
              </w:rPr>
            </w:pPr>
            <w:r w:rsidRPr="00924137">
              <w:rPr>
                <w:rFonts w:ascii="Arial" w:hAnsi="Arial" w:cs="Arial"/>
                <w:b/>
                <w:i/>
                <w:sz w:val="20"/>
                <w:szCs w:val="20"/>
              </w:rPr>
              <w:t>Površina u ha</w:t>
            </w:r>
          </w:p>
        </w:tc>
      </w:tr>
      <w:tr w:rsidR="00924137" w:rsidRPr="00924137" w:rsidTr="006324AE">
        <w:tc>
          <w:tcPr>
            <w:tcW w:w="5211" w:type="dxa"/>
          </w:tcPr>
          <w:p w:rsidR="0019438B" w:rsidRPr="00924137" w:rsidRDefault="0019438B" w:rsidP="005724B7">
            <w:pPr>
              <w:jc w:val="both"/>
              <w:rPr>
                <w:rFonts w:ascii="Arial" w:hAnsi="Arial" w:cs="Arial"/>
                <w:sz w:val="20"/>
                <w:szCs w:val="20"/>
              </w:rPr>
            </w:pPr>
            <w:r w:rsidRPr="00924137">
              <w:rPr>
                <w:rFonts w:ascii="Arial" w:hAnsi="Arial" w:cs="Arial"/>
                <w:b/>
                <w:sz w:val="20"/>
                <w:szCs w:val="20"/>
              </w:rPr>
              <w:t>P1</w:t>
            </w:r>
            <w:r w:rsidRPr="00924137">
              <w:rPr>
                <w:rFonts w:ascii="Arial" w:hAnsi="Arial" w:cs="Arial"/>
                <w:sz w:val="20"/>
                <w:szCs w:val="20"/>
              </w:rPr>
              <w:t xml:space="preserve"> – osobito vrijedna obradiva tla</w:t>
            </w:r>
          </w:p>
        </w:tc>
        <w:tc>
          <w:tcPr>
            <w:tcW w:w="1843" w:type="dxa"/>
          </w:tcPr>
          <w:p w:rsidR="0019438B" w:rsidRPr="00924137" w:rsidRDefault="00D87B89" w:rsidP="005724B7">
            <w:pPr>
              <w:jc w:val="center"/>
              <w:rPr>
                <w:rFonts w:ascii="Arial" w:hAnsi="Arial" w:cs="Arial"/>
                <w:sz w:val="20"/>
                <w:szCs w:val="20"/>
              </w:rPr>
            </w:pPr>
            <w:r w:rsidRPr="00924137">
              <w:rPr>
                <w:rFonts w:ascii="Arial" w:hAnsi="Arial" w:cs="Arial"/>
                <w:sz w:val="20"/>
                <w:szCs w:val="20"/>
              </w:rPr>
              <w:t>2 009,37</w:t>
            </w:r>
          </w:p>
        </w:tc>
      </w:tr>
      <w:tr w:rsidR="00924137" w:rsidRPr="00924137" w:rsidTr="006324AE">
        <w:tc>
          <w:tcPr>
            <w:tcW w:w="5211" w:type="dxa"/>
          </w:tcPr>
          <w:p w:rsidR="0019438B" w:rsidRPr="00924137" w:rsidRDefault="0019438B" w:rsidP="005724B7">
            <w:pPr>
              <w:jc w:val="both"/>
              <w:rPr>
                <w:rFonts w:ascii="Arial" w:hAnsi="Arial" w:cs="Arial"/>
                <w:sz w:val="20"/>
                <w:szCs w:val="20"/>
              </w:rPr>
            </w:pPr>
            <w:r w:rsidRPr="00924137">
              <w:rPr>
                <w:rFonts w:ascii="Arial" w:hAnsi="Arial" w:cs="Arial"/>
                <w:b/>
                <w:sz w:val="20"/>
                <w:szCs w:val="20"/>
              </w:rPr>
              <w:t>P2</w:t>
            </w:r>
            <w:r w:rsidRPr="00924137">
              <w:rPr>
                <w:rFonts w:ascii="Arial" w:hAnsi="Arial" w:cs="Arial"/>
                <w:sz w:val="20"/>
                <w:szCs w:val="20"/>
              </w:rPr>
              <w:t xml:space="preserve"> – vrijedna obradiva tla</w:t>
            </w:r>
          </w:p>
        </w:tc>
        <w:tc>
          <w:tcPr>
            <w:tcW w:w="1843" w:type="dxa"/>
          </w:tcPr>
          <w:p w:rsidR="0019438B" w:rsidRPr="00924137" w:rsidRDefault="0019438B" w:rsidP="005724B7">
            <w:pPr>
              <w:jc w:val="center"/>
              <w:rPr>
                <w:rFonts w:ascii="Arial" w:hAnsi="Arial" w:cs="Arial"/>
                <w:sz w:val="20"/>
                <w:szCs w:val="20"/>
              </w:rPr>
            </w:pPr>
            <w:r w:rsidRPr="00924137">
              <w:rPr>
                <w:rFonts w:ascii="Arial" w:hAnsi="Arial" w:cs="Arial"/>
                <w:sz w:val="20"/>
                <w:szCs w:val="20"/>
              </w:rPr>
              <w:t>1</w:t>
            </w:r>
            <w:r w:rsidR="00205CAE" w:rsidRPr="00924137">
              <w:rPr>
                <w:rFonts w:ascii="Arial" w:hAnsi="Arial" w:cs="Arial"/>
                <w:sz w:val="20"/>
                <w:szCs w:val="20"/>
              </w:rPr>
              <w:t xml:space="preserve"> </w:t>
            </w:r>
            <w:r w:rsidR="00D87B89" w:rsidRPr="00924137">
              <w:rPr>
                <w:rFonts w:ascii="Arial" w:hAnsi="Arial" w:cs="Arial"/>
                <w:sz w:val="20"/>
                <w:szCs w:val="20"/>
              </w:rPr>
              <w:t>570,92</w:t>
            </w:r>
          </w:p>
        </w:tc>
      </w:tr>
      <w:tr w:rsidR="00924137" w:rsidRPr="00924137" w:rsidTr="006324AE">
        <w:tc>
          <w:tcPr>
            <w:tcW w:w="5211" w:type="dxa"/>
          </w:tcPr>
          <w:p w:rsidR="0019438B" w:rsidRPr="00924137" w:rsidRDefault="0019438B" w:rsidP="005724B7">
            <w:pPr>
              <w:jc w:val="both"/>
              <w:rPr>
                <w:rFonts w:ascii="Arial" w:hAnsi="Arial" w:cs="Arial"/>
                <w:sz w:val="20"/>
                <w:szCs w:val="20"/>
              </w:rPr>
            </w:pPr>
            <w:r w:rsidRPr="00924137">
              <w:rPr>
                <w:rFonts w:ascii="Arial" w:hAnsi="Arial" w:cs="Arial"/>
                <w:b/>
                <w:sz w:val="20"/>
                <w:szCs w:val="20"/>
              </w:rPr>
              <w:t>P3</w:t>
            </w:r>
            <w:r w:rsidRPr="00924137">
              <w:rPr>
                <w:rFonts w:ascii="Arial" w:hAnsi="Arial" w:cs="Arial"/>
                <w:sz w:val="20"/>
                <w:szCs w:val="20"/>
              </w:rPr>
              <w:t xml:space="preserve"> – ostala poljoprivredna tla</w:t>
            </w:r>
          </w:p>
        </w:tc>
        <w:tc>
          <w:tcPr>
            <w:tcW w:w="1843" w:type="dxa"/>
          </w:tcPr>
          <w:p w:rsidR="0019438B" w:rsidRPr="00924137" w:rsidRDefault="00205CAE" w:rsidP="005724B7">
            <w:pPr>
              <w:jc w:val="center"/>
              <w:rPr>
                <w:rFonts w:ascii="Arial" w:hAnsi="Arial" w:cs="Arial"/>
                <w:sz w:val="20"/>
                <w:szCs w:val="20"/>
              </w:rPr>
            </w:pPr>
            <w:r w:rsidRPr="00924137">
              <w:rPr>
                <w:rFonts w:ascii="Arial" w:hAnsi="Arial" w:cs="Arial"/>
                <w:sz w:val="20"/>
                <w:szCs w:val="20"/>
              </w:rPr>
              <w:t xml:space="preserve">5 </w:t>
            </w:r>
            <w:r w:rsidR="00D87B89" w:rsidRPr="00924137">
              <w:rPr>
                <w:rFonts w:ascii="Arial" w:hAnsi="Arial" w:cs="Arial"/>
                <w:sz w:val="20"/>
                <w:szCs w:val="20"/>
              </w:rPr>
              <w:t>940,54</w:t>
            </w:r>
          </w:p>
        </w:tc>
      </w:tr>
      <w:tr w:rsidR="00924137" w:rsidRPr="00924137" w:rsidTr="006324AE">
        <w:tc>
          <w:tcPr>
            <w:tcW w:w="5211" w:type="dxa"/>
          </w:tcPr>
          <w:p w:rsidR="0019438B" w:rsidRPr="00924137" w:rsidRDefault="0019438B" w:rsidP="005724B7">
            <w:pPr>
              <w:jc w:val="both"/>
              <w:rPr>
                <w:rFonts w:ascii="Arial" w:hAnsi="Arial" w:cs="Arial"/>
                <w:sz w:val="20"/>
                <w:szCs w:val="20"/>
              </w:rPr>
            </w:pPr>
            <w:r w:rsidRPr="00924137">
              <w:rPr>
                <w:rFonts w:ascii="Arial" w:hAnsi="Arial" w:cs="Arial"/>
                <w:b/>
                <w:sz w:val="20"/>
                <w:szCs w:val="20"/>
              </w:rPr>
              <w:t>PŠ</w:t>
            </w:r>
            <w:r w:rsidRPr="00924137">
              <w:rPr>
                <w:rFonts w:ascii="Arial" w:hAnsi="Arial" w:cs="Arial"/>
                <w:sz w:val="20"/>
                <w:szCs w:val="20"/>
              </w:rPr>
              <w:t xml:space="preserve"> – ostala poljoprivredna tla, šumska zemljišta i šume</w:t>
            </w:r>
          </w:p>
        </w:tc>
        <w:tc>
          <w:tcPr>
            <w:tcW w:w="1843" w:type="dxa"/>
          </w:tcPr>
          <w:p w:rsidR="0019438B" w:rsidRPr="00924137" w:rsidRDefault="0019438B" w:rsidP="005724B7">
            <w:pPr>
              <w:jc w:val="center"/>
              <w:rPr>
                <w:rFonts w:ascii="Arial" w:hAnsi="Arial" w:cs="Arial"/>
                <w:sz w:val="20"/>
                <w:szCs w:val="20"/>
              </w:rPr>
            </w:pPr>
            <w:r w:rsidRPr="00924137">
              <w:rPr>
                <w:rFonts w:ascii="Arial" w:hAnsi="Arial" w:cs="Arial"/>
                <w:sz w:val="20"/>
                <w:szCs w:val="20"/>
              </w:rPr>
              <w:t>1</w:t>
            </w:r>
            <w:r w:rsidR="00205CAE" w:rsidRPr="00924137">
              <w:rPr>
                <w:rFonts w:ascii="Arial" w:hAnsi="Arial" w:cs="Arial"/>
                <w:sz w:val="20"/>
                <w:szCs w:val="20"/>
              </w:rPr>
              <w:t>2 604,3</w:t>
            </w:r>
          </w:p>
        </w:tc>
      </w:tr>
    </w:tbl>
    <w:bookmarkEnd w:id="3"/>
    <w:p w:rsidR="0019438B" w:rsidRPr="00924137" w:rsidRDefault="0019438B" w:rsidP="0019438B">
      <w:pPr>
        <w:spacing w:line="240" w:lineRule="auto"/>
        <w:jc w:val="both"/>
        <w:rPr>
          <w:color w:val="auto"/>
          <w:sz w:val="20"/>
          <w:szCs w:val="20"/>
        </w:rPr>
      </w:pPr>
      <w:r w:rsidRPr="00924137">
        <w:rPr>
          <w:color w:val="auto"/>
          <w:sz w:val="20"/>
          <w:szCs w:val="20"/>
        </w:rPr>
        <w:br w:type="textWrapping" w:clear="all"/>
      </w:r>
    </w:p>
    <w:p w:rsidR="0019438B" w:rsidRPr="00924137" w:rsidRDefault="0019438B" w:rsidP="0019438B">
      <w:pPr>
        <w:spacing w:line="240" w:lineRule="auto"/>
        <w:jc w:val="both"/>
        <w:rPr>
          <w:color w:val="auto"/>
        </w:rPr>
      </w:pPr>
      <w:r w:rsidRPr="00924137">
        <w:rPr>
          <w:color w:val="auto"/>
        </w:rPr>
        <w:t xml:space="preserve">Poljoprivredna tla na području Općine razvrstana su u tri kategorije obradivih tala: </w:t>
      </w:r>
    </w:p>
    <w:p w:rsidR="0019438B" w:rsidRPr="00924137" w:rsidRDefault="0019438B" w:rsidP="0019438B">
      <w:pPr>
        <w:pStyle w:val="Odlomakpopisa"/>
        <w:numPr>
          <w:ilvl w:val="1"/>
          <w:numId w:val="18"/>
        </w:numPr>
        <w:spacing w:line="240" w:lineRule="auto"/>
        <w:jc w:val="both"/>
        <w:rPr>
          <w:color w:val="auto"/>
        </w:rPr>
      </w:pPr>
      <w:r w:rsidRPr="00924137">
        <w:rPr>
          <w:color w:val="auto"/>
        </w:rPr>
        <w:t>osobito vri</w:t>
      </w:r>
      <w:r w:rsidR="00205CAE" w:rsidRPr="00924137">
        <w:rPr>
          <w:color w:val="auto"/>
        </w:rPr>
        <w:t xml:space="preserve">jedna obradiva tla (P1) </w:t>
      </w:r>
      <w:r w:rsidR="00205CAE" w:rsidRPr="00924137">
        <w:rPr>
          <w:color w:val="auto"/>
        </w:rPr>
        <w:tab/>
        <w:t>–  2,94</w:t>
      </w:r>
      <w:r w:rsidRPr="00924137">
        <w:rPr>
          <w:color w:val="auto"/>
        </w:rPr>
        <w:t xml:space="preserve"> %</w:t>
      </w:r>
    </w:p>
    <w:p w:rsidR="0019438B" w:rsidRPr="00924137" w:rsidRDefault="0019438B" w:rsidP="0019438B">
      <w:pPr>
        <w:pStyle w:val="Odlomakpopisa"/>
        <w:numPr>
          <w:ilvl w:val="1"/>
          <w:numId w:val="18"/>
        </w:numPr>
        <w:spacing w:line="240" w:lineRule="auto"/>
        <w:jc w:val="both"/>
        <w:rPr>
          <w:color w:val="auto"/>
        </w:rPr>
      </w:pPr>
      <w:r w:rsidRPr="00924137">
        <w:rPr>
          <w:color w:val="auto"/>
        </w:rPr>
        <w:t>vrij</w:t>
      </w:r>
      <w:r w:rsidR="00205CAE" w:rsidRPr="00924137">
        <w:rPr>
          <w:color w:val="auto"/>
        </w:rPr>
        <w:t xml:space="preserve">edna obradiva tla (P2) </w:t>
      </w:r>
      <w:r w:rsidR="00205CAE" w:rsidRPr="00924137">
        <w:rPr>
          <w:color w:val="auto"/>
        </w:rPr>
        <w:tab/>
      </w:r>
      <w:r w:rsidR="00205CAE" w:rsidRPr="00924137">
        <w:rPr>
          <w:color w:val="auto"/>
        </w:rPr>
        <w:tab/>
        <w:t>-   2,3</w:t>
      </w:r>
      <w:r w:rsidRPr="00924137">
        <w:rPr>
          <w:color w:val="auto"/>
        </w:rPr>
        <w:t>0 %</w:t>
      </w:r>
    </w:p>
    <w:p w:rsidR="0019438B" w:rsidRPr="00924137" w:rsidRDefault="0019438B" w:rsidP="0019438B">
      <w:pPr>
        <w:pStyle w:val="Odlomakpopisa"/>
        <w:numPr>
          <w:ilvl w:val="1"/>
          <w:numId w:val="18"/>
        </w:numPr>
        <w:spacing w:line="240" w:lineRule="auto"/>
        <w:jc w:val="both"/>
        <w:rPr>
          <w:color w:val="auto"/>
        </w:rPr>
      </w:pPr>
      <w:r w:rsidRPr="00924137">
        <w:rPr>
          <w:color w:val="auto"/>
        </w:rPr>
        <w:t>o</w:t>
      </w:r>
      <w:r w:rsidR="00205CAE" w:rsidRPr="00924137">
        <w:rPr>
          <w:color w:val="auto"/>
        </w:rPr>
        <w:t>stala obradiva tla (P3)</w:t>
      </w:r>
      <w:r w:rsidR="00205CAE" w:rsidRPr="00924137">
        <w:rPr>
          <w:color w:val="auto"/>
        </w:rPr>
        <w:tab/>
      </w:r>
      <w:r w:rsidR="00205CAE" w:rsidRPr="00924137">
        <w:rPr>
          <w:color w:val="auto"/>
        </w:rPr>
        <w:tab/>
        <w:t xml:space="preserve">-  </w:t>
      </w:r>
      <w:r w:rsidR="009265BE" w:rsidRPr="00924137">
        <w:rPr>
          <w:color w:val="auto"/>
        </w:rPr>
        <w:t xml:space="preserve"> </w:t>
      </w:r>
      <w:r w:rsidR="00205CAE" w:rsidRPr="00924137">
        <w:rPr>
          <w:color w:val="auto"/>
        </w:rPr>
        <w:t>8,6</w:t>
      </w:r>
      <w:r w:rsidR="00D87B89" w:rsidRPr="00924137">
        <w:rPr>
          <w:color w:val="auto"/>
        </w:rPr>
        <w:t>8</w:t>
      </w:r>
      <w:r w:rsidRPr="00924137">
        <w:rPr>
          <w:color w:val="auto"/>
        </w:rPr>
        <w:t xml:space="preserve"> %</w:t>
      </w:r>
      <w:r w:rsidRPr="00924137">
        <w:rPr>
          <w:color w:val="auto"/>
        </w:rPr>
        <w:tab/>
      </w:r>
    </w:p>
    <w:p w:rsidR="00C72542" w:rsidRPr="00924137" w:rsidRDefault="00C72542" w:rsidP="00C72542">
      <w:pPr>
        <w:spacing w:line="240" w:lineRule="auto"/>
        <w:jc w:val="both"/>
        <w:rPr>
          <w:color w:val="auto"/>
        </w:rPr>
      </w:pPr>
    </w:p>
    <w:p w:rsidR="0019438B" w:rsidRPr="00924137" w:rsidRDefault="0019438B" w:rsidP="0019438B">
      <w:pPr>
        <w:spacing w:line="240" w:lineRule="auto"/>
        <w:jc w:val="both"/>
        <w:rPr>
          <w:color w:val="auto"/>
        </w:rPr>
      </w:pPr>
      <w:r w:rsidRPr="00924137">
        <w:rPr>
          <w:color w:val="auto"/>
        </w:rPr>
        <w:t xml:space="preserve">Zaštita poljoprivrednih tala provodi se u skladu sa Zakonom o poljoprivrednom zemljištu i ostalim propisima. Istovjetne mjere zaštite primjenjivati će se na područja osobito vrijednih i vrijednih obradivih tala. </w:t>
      </w:r>
    </w:p>
    <w:p w:rsidR="009167A7" w:rsidRPr="00924137" w:rsidRDefault="009167A7" w:rsidP="0019438B">
      <w:pPr>
        <w:spacing w:line="240" w:lineRule="auto"/>
        <w:jc w:val="both"/>
        <w:rPr>
          <w:color w:val="auto"/>
        </w:rPr>
      </w:pPr>
    </w:p>
    <w:p w:rsidR="00331AAB" w:rsidRPr="00924137" w:rsidRDefault="009167A7" w:rsidP="0019438B">
      <w:pPr>
        <w:spacing w:line="240" w:lineRule="auto"/>
        <w:jc w:val="both"/>
        <w:rPr>
          <w:color w:val="auto"/>
        </w:rPr>
      </w:pPr>
      <w:r w:rsidRPr="00924137">
        <w:rPr>
          <w:color w:val="auto"/>
        </w:rPr>
        <w:t>Ukupno p</w:t>
      </w:r>
      <w:r w:rsidR="0019438B" w:rsidRPr="00924137">
        <w:rPr>
          <w:color w:val="auto"/>
        </w:rPr>
        <w:t>ol</w:t>
      </w:r>
      <w:r w:rsidR="00907F3E" w:rsidRPr="00924137">
        <w:rPr>
          <w:color w:val="auto"/>
        </w:rPr>
        <w:t>joprivredno zemljište zauzima 13,9</w:t>
      </w:r>
      <w:r w:rsidR="00D87B89" w:rsidRPr="00924137">
        <w:rPr>
          <w:color w:val="auto"/>
        </w:rPr>
        <w:t>2</w:t>
      </w:r>
      <w:r w:rsidR="0019438B" w:rsidRPr="00924137">
        <w:rPr>
          <w:color w:val="auto"/>
        </w:rPr>
        <w:t xml:space="preserve"> % površine Općine, </w:t>
      </w:r>
      <w:r w:rsidR="00331AAB" w:rsidRPr="00924137">
        <w:rPr>
          <w:color w:val="auto"/>
        </w:rPr>
        <w:t>a u sklopu poljoprivredne djelatnosti stanovništvo se uglavnom bavi ratarstvom, stočarstvom i pčelarstvom.</w:t>
      </w:r>
    </w:p>
    <w:p w:rsidR="009167A7" w:rsidRPr="00924137" w:rsidRDefault="009167A7" w:rsidP="0019438B">
      <w:pPr>
        <w:spacing w:line="240" w:lineRule="auto"/>
        <w:jc w:val="both"/>
        <w:rPr>
          <w:color w:val="auto"/>
        </w:rPr>
      </w:pPr>
    </w:p>
    <w:p w:rsidR="00571239" w:rsidRPr="00924137" w:rsidRDefault="00571239" w:rsidP="00571239">
      <w:pPr>
        <w:jc w:val="both"/>
        <w:rPr>
          <w:color w:val="auto"/>
        </w:rPr>
      </w:pPr>
      <w:r w:rsidRPr="00924137">
        <w:rPr>
          <w:color w:val="auto"/>
        </w:rPr>
        <w:t>Značaj poljoprivrede u gospodarskom i multifunkcionalnom pogledu ogleda se u činjenici da je Ličko-senjska županija jedna od pet hrvatskih županija koju karakterizira visoki stupanj ruralnosti i u kojima 90-100% stanovnika živi u ruralnim zajednicama, što znači da se sve demografske karakteristike ruralnog područja gotovo u cijelosti odnose na cijeli teritorij Županije, a isto je posebno izraženo na području Općine Udbina.</w:t>
      </w:r>
    </w:p>
    <w:p w:rsidR="00F519F1" w:rsidRPr="00924137" w:rsidRDefault="00F519F1" w:rsidP="00571239">
      <w:pPr>
        <w:jc w:val="both"/>
        <w:rPr>
          <w:b/>
          <w:color w:val="auto"/>
        </w:rPr>
      </w:pPr>
      <w:proofErr w:type="spellStart"/>
      <w:r w:rsidRPr="00924137">
        <w:rPr>
          <w:b/>
          <w:color w:val="auto"/>
        </w:rPr>
        <w:lastRenderedPageBreak/>
        <w:t>Kartogram</w:t>
      </w:r>
      <w:proofErr w:type="spellEnd"/>
      <w:r w:rsidRPr="00924137">
        <w:rPr>
          <w:b/>
          <w:color w:val="auto"/>
        </w:rPr>
        <w:t xml:space="preserve"> 4. – Kategorija korištenja prostora</w:t>
      </w:r>
    </w:p>
    <w:p w:rsidR="00571239" w:rsidRPr="00924137" w:rsidRDefault="00997C7B" w:rsidP="00571239">
      <w:pPr>
        <w:jc w:val="both"/>
        <w:rPr>
          <w:color w:val="auto"/>
        </w:rPr>
      </w:pPr>
      <w:r w:rsidRPr="00924137">
        <w:rPr>
          <w:noProof/>
          <w:color w:val="auto"/>
        </w:rPr>
        <w:drawing>
          <wp:inline distT="0" distB="0" distL="0" distR="0">
            <wp:extent cx="5733415" cy="7518136"/>
            <wp:effectExtent l="19050" t="0" r="635" b="0"/>
            <wp:docPr id="10" name="Slika 8" descr="C:\Users\Korisnik\Desktop\8_bonitet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orisnik\Desktop\8_bonitet Model (1).jpg"/>
                    <pic:cNvPicPr>
                      <a:picLocks noChangeAspect="1" noChangeArrowheads="1"/>
                    </pic:cNvPicPr>
                  </pic:nvPicPr>
                  <pic:blipFill>
                    <a:blip r:embed="rId17" cstate="print"/>
                    <a:srcRect/>
                    <a:stretch>
                      <a:fillRect/>
                    </a:stretch>
                  </pic:blipFill>
                  <pic:spPr bwMode="auto">
                    <a:xfrm>
                      <a:off x="0" y="0"/>
                      <a:ext cx="5733415" cy="7518136"/>
                    </a:xfrm>
                    <a:prstGeom prst="rect">
                      <a:avLst/>
                    </a:prstGeom>
                    <a:noFill/>
                    <a:ln w="9525">
                      <a:noFill/>
                      <a:miter lim="800000"/>
                      <a:headEnd/>
                      <a:tailEnd/>
                    </a:ln>
                  </pic:spPr>
                </pic:pic>
              </a:graphicData>
            </a:graphic>
          </wp:inline>
        </w:drawing>
      </w:r>
    </w:p>
    <w:p w:rsidR="00571239" w:rsidRPr="00924137" w:rsidRDefault="00571239" w:rsidP="00571239">
      <w:pPr>
        <w:jc w:val="both"/>
        <w:rPr>
          <w:color w:val="auto"/>
        </w:rPr>
      </w:pPr>
      <w:r w:rsidRPr="00924137">
        <w:rPr>
          <w:color w:val="auto"/>
        </w:rPr>
        <w:t>Vezano za kvalitetniju organizaciju poljoprivredne proizvodnje važno je spomenuti i Projekt komasacije na području Udbine koji se provodi kao pilot projekt s ciljem okrupnja</w:t>
      </w:r>
      <w:r w:rsidR="00F47C13" w:rsidRPr="00924137">
        <w:rPr>
          <w:color w:val="auto"/>
        </w:rPr>
        <w:t>vanja poljoprivrednog zemljišta</w:t>
      </w:r>
      <w:r w:rsidRPr="00924137">
        <w:rPr>
          <w:color w:val="auto"/>
        </w:rPr>
        <w:t xml:space="preserve">, a provodi se u suradnji Općine Udbina s nadležnom Agencijom za poljoprivredno zemljište i Ministarstvom poljoprivrede. </w:t>
      </w:r>
    </w:p>
    <w:p w:rsidR="00571239" w:rsidRPr="00924137" w:rsidRDefault="00571239" w:rsidP="00571239">
      <w:pPr>
        <w:ind w:firstLine="720"/>
        <w:jc w:val="both"/>
        <w:rPr>
          <w:color w:val="auto"/>
        </w:rPr>
      </w:pPr>
      <w:r w:rsidRPr="00924137">
        <w:rPr>
          <w:color w:val="auto"/>
        </w:rPr>
        <w:lastRenderedPageBreak/>
        <w:t xml:space="preserve">Prema Informaciji Županijskog upravnog odjela za gospodarstvo koji je </w:t>
      </w:r>
      <w:r w:rsidR="00F47C13" w:rsidRPr="00924137">
        <w:rPr>
          <w:color w:val="auto"/>
        </w:rPr>
        <w:t>koristio podatke APRRR-a vezano</w:t>
      </w:r>
      <w:r w:rsidRPr="00924137">
        <w:rPr>
          <w:color w:val="auto"/>
        </w:rPr>
        <w:t xml:space="preserve"> za isplaćene potpore u poljoprivredi korisnicima od kojih 88,58 % čine obiteljska poljoprivredna gospodarstva vidi se kako korisnici s </w:t>
      </w:r>
      <w:r w:rsidR="00F47C13" w:rsidRPr="00924137">
        <w:rPr>
          <w:color w:val="auto"/>
        </w:rPr>
        <w:t>područja Općine Udbina po broju</w:t>
      </w:r>
      <w:r w:rsidRPr="00924137">
        <w:rPr>
          <w:color w:val="auto"/>
        </w:rPr>
        <w:t>,</w:t>
      </w:r>
      <w:r w:rsidR="00F47C13" w:rsidRPr="00924137">
        <w:rPr>
          <w:color w:val="auto"/>
        </w:rPr>
        <w:t xml:space="preserve"> </w:t>
      </w:r>
      <w:r w:rsidRPr="00924137">
        <w:rPr>
          <w:color w:val="auto"/>
        </w:rPr>
        <w:t>a naročito po iznosu izravne potpore</w:t>
      </w:r>
      <w:r w:rsidR="00F47C13" w:rsidRPr="00924137">
        <w:rPr>
          <w:color w:val="auto"/>
        </w:rPr>
        <w:t xml:space="preserve"> imaju vodeće mjesto u Županiji</w:t>
      </w:r>
      <w:r w:rsidRPr="00924137">
        <w:rPr>
          <w:color w:val="auto"/>
        </w:rPr>
        <w:t>.</w:t>
      </w:r>
    </w:p>
    <w:p w:rsidR="00571239" w:rsidRPr="00924137" w:rsidRDefault="00571239" w:rsidP="00571239">
      <w:pPr>
        <w:jc w:val="both"/>
        <w:rPr>
          <w:color w:val="auto"/>
        </w:rPr>
      </w:pPr>
      <w:r w:rsidRPr="00924137">
        <w:rPr>
          <w:color w:val="auto"/>
        </w:rPr>
        <w:tab/>
        <w:t xml:space="preserve">Može se uočiti kao problem dobna struktura i obrazovanost nositelja poljoprivrednih gospodarstava od kojih svega do 4% </w:t>
      </w:r>
      <w:r w:rsidR="00B120C5" w:rsidRPr="00924137">
        <w:rPr>
          <w:color w:val="auto"/>
        </w:rPr>
        <w:t>ima više ili visoko obrazovanje</w:t>
      </w:r>
      <w:r w:rsidRPr="00924137">
        <w:rPr>
          <w:color w:val="auto"/>
        </w:rPr>
        <w:t>,</w:t>
      </w:r>
      <w:r w:rsidR="00B120C5" w:rsidRPr="00924137">
        <w:rPr>
          <w:color w:val="auto"/>
        </w:rPr>
        <w:t xml:space="preserve"> </w:t>
      </w:r>
      <w:r w:rsidRPr="00924137">
        <w:rPr>
          <w:color w:val="auto"/>
        </w:rPr>
        <w:t>a čak 40% je samo s osnovnom školom ili bez nje.</w:t>
      </w:r>
    </w:p>
    <w:p w:rsidR="00571239" w:rsidRPr="00924137" w:rsidRDefault="00571239" w:rsidP="00571239">
      <w:pPr>
        <w:ind w:firstLine="720"/>
        <w:jc w:val="both"/>
        <w:rPr>
          <w:color w:val="auto"/>
        </w:rPr>
      </w:pPr>
      <w:r w:rsidRPr="00924137">
        <w:rPr>
          <w:color w:val="auto"/>
        </w:rPr>
        <w:t>Relevantni podaci mog</w:t>
      </w:r>
      <w:r w:rsidR="00422A67" w:rsidRPr="00924137">
        <w:rPr>
          <w:color w:val="auto"/>
        </w:rPr>
        <w:t>u se iščitati iz sljedeće tablice</w:t>
      </w:r>
      <w:r w:rsidRPr="00924137">
        <w:rPr>
          <w:color w:val="auto"/>
        </w:rPr>
        <w:t>:</w:t>
      </w:r>
    </w:p>
    <w:p w:rsidR="00571239" w:rsidRPr="00924137" w:rsidRDefault="00571239" w:rsidP="00571239">
      <w:pPr>
        <w:spacing w:line="240" w:lineRule="auto"/>
        <w:jc w:val="both"/>
        <w:rPr>
          <w:color w:val="auto"/>
        </w:rPr>
      </w:pPr>
    </w:p>
    <w:p w:rsidR="00571239" w:rsidRPr="00924137" w:rsidRDefault="00F47C13" w:rsidP="00571239">
      <w:pPr>
        <w:spacing w:line="240" w:lineRule="auto"/>
        <w:rPr>
          <w:b/>
          <w:color w:val="auto"/>
          <w:sz w:val="20"/>
          <w:szCs w:val="20"/>
        </w:rPr>
      </w:pPr>
      <w:bookmarkStart w:id="4" w:name="_Hlk71012800"/>
      <w:r w:rsidRPr="00924137">
        <w:rPr>
          <w:b/>
          <w:color w:val="auto"/>
          <w:sz w:val="20"/>
          <w:szCs w:val="20"/>
        </w:rPr>
        <w:t xml:space="preserve">Tablica: </w:t>
      </w:r>
      <w:r w:rsidR="00571239" w:rsidRPr="00924137">
        <w:rPr>
          <w:b/>
          <w:color w:val="auto"/>
          <w:sz w:val="20"/>
          <w:szCs w:val="20"/>
        </w:rPr>
        <w:t>Broj korisnika izravne potpore U Ličko-senjskoj županiji i Općini Udbina</w:t>
      </w:r>
    </w:p>
    <w:p w:rsidR="00A152E6" w:rsidRPr="00924137" w:rsidRDefault="00A152E6" w:rsidP="00571239">
      <w:pPr>
        <w:spacing w:line="240" w:lineRule="auto"/>
        <w:rPr>
          <w:b/>
          <w:color w:val="auto"/>
          <w:sz w:val="20"/>
          <w:szCs w:val="20"/>
        </w:rPr>
      </w:pPr>
    </w:p>
    <w:tbl>
      <w:tblPr>
        <w:tblStyle w:val="Reetkatablice"/>
        <w:tblW w:w="9356" w:type="dxa"/>
        <w:tblInd w:w="-34" w:type="dxa"/>
        <w:tblLayout w:type="fixed"/>
        <w:tblLook w:val="04A0"/>
      </w:tblPr>
      <w:tblGrid>
        <w:gridCol w:w="1276"/>
        <w:gridCol w:w="993"/>
        <w:gridCol w:w="1701"/>
        <w:gridCol w:w="1417"/>
        <w:gridCol w:w="1134"/>
        <w:gridCol w:w="1701"/>
        <w:gridCol w:w="1134"/>
      </w:tblGrid>
      <w:tr w:rsidR="00924137" w:rsidRPr="00924137" w:rsidTr="003500E3">
        <w:tc>
          <w:tcPr>
            <w:tcW w:w="9356" w:type="dxa"/>
            <w:gridSpan w:val="7"/>
            <w:shd w:val="clear" w:color="auto" w:fill="D6E3BC" w:themeFill="accent3" w:themeFillTint="66"/>
          </w:tcPr>
          <w:p w:rsidR="00571239" w:rsidRPr="00924137" w:rsidRDefault="00571239" w:rsidP="00B120C5">
            <w:pPr>
              <w:rPr>
                <w:b/>
              </w:rPr>
            </w:pPr>
            <w:r w:rsidRPr="00924137">
              <w:rPr>
                <w:b/>
              </w:rPr>
              <w:t xml:space="preserve">  </w:t>
            </w:r>
            <w:r w:rsidR="00B120C5" w:rsidRPr="00924137">
              <w:rPr>
                <w:b/>
              </w:rPr>
              <w:t xml:space="preserve">                         </w:t>
            </w:r>
            <w:r w:rsidRPr="00924137">
              <w:rPr>
                <w:b/>
              </w:rPr>
              <w:t xml:space="preserve">     201</w:t>
            </w:r>
            <w:r w:rsidR="00812624" w:rsidRPr="00924137">
              <w:rPr>
                <w:b/>
              </w:rPr>
              <w:t>7</w:t>
            </w:r>
            <w:r w:rsidRPr="00924137">
              <w:rPr>
                <w:b/>
              </w:rPr>
              <w:t xml:space="preserve">.                                                        </w:t>
            </w:r>
            <w:r w:rsidR="00B120C5" w:rsidRPr="00924137">
              <w:rPr>
                <w:b/>
              </w:rPr>
              <w:t xml:space="preserve">   </w:t>
            </w:r>
            <w:r w:rsidRPr="00924137">
              <w:rPr>
                <w:b/>
              </w:rPr>
              <w:t xml:space="preserve"> </w:t>
            </w:r>
            <w:r w:rsidR="00B120C5" w:rsidRPr="00924137">
              <w:rPr>
                <w:b/>
              </w:rPr>
              <w:t xml:space="preserve">       </w:t>
            </w:r>
            <w:r w:rsidRPr="00924137">
              <w:rPr>
                <w:b/>
              </w:rPr>
              <w:t xml:space="preserve">  20</w:t>
            </w:r>
            <w:r w:rsidR="00812624" w:rsidRPr="00924137">
              <w:rPr>
                <w:b/>
              </w:rPr>
              <w:t>20</w:t>
            </w:r>
            <w:r w:rsidRPr="00924137">
              <w:rPr>
                <w:b/>
              </w:rPr>
              <w:t>.</w:t>
            </w:r>
          </w:p>
        </w:tc>
      </w:tr>
      <w:tr w:rsidR="00924137" w:rsidRPr="00924137" w:rsidTr="007D0E10">
        <w:tc>
          <w:tcPr>
            <w:tcW w:w="1276" w:type="dxa"/>
            <w:shd w:val="clear" w:color="auto" w:fill="D6E3BC" w:themeFill="accent3" w:themeFillTint="66"/>
          </w:tcPr>
          <w:p w:rsidR="00571239" w:rsidRPr="00924137" w:rsidRDefault="00571239" w:rsidP="005724B7">
            <w:pPr>
              <w:rPr>
                <w:b/>
                <w:sz w:val="20"/>
                <w:szCs w:val="20"/>
              </w:rPr>
            </w:pPr>
            <w:r w:rsidRPr="00924137">
              <w:rPr>
                <w:b/>
                <w:sz w:val="20"/>
                <w:szCs w:val="20"/>
              </w:rPr>
              <w:t>JLS</w:t>
            </w:r>
          </w:p>
        </w:tc>
        <w:tc>
          <w:tcPr>
            <w:tcW w:w="993" w:type="dxa"/>
            <w:shd w:val="clear" w:color="auto" w:fill="D6E3BC" w:themeFill="accent3" w:themeFillTint="66"/>
          </w:tcPr>
          <w:p w:rsidR="00571239" w:rsidRPr="00924137" w:rsidRDefault="00571239" w:rsidP="005724B7">
            <w:pPr>
              <w:jc w:val="center"/>
              <w:rPr>
                <w:b/>
              </w:rPr>
            </w:pPr>
            <w:r w:rsidRPr="00924137">
              <w:rPr>
                <w:b/>
              </w:rPr>
              <w:t>Broj</w:t>
            </w:r>
          </w:p>
          <w:p w:rsidR="00571239" w:rsidRPr="00924137" w:rsidRDefault="00571239" w:rsidP="005724B7">
            <w:pPr>
              <w:jc w:val="center"/>
              <w:rPr>
                <w:b/>
              </w:rPr>
            </w:pPr>
            <w:r w:rsidRPr="00924137">
              <w:rPr>
                <w:b/>
              </w:rPr>
              <w:t>korisnika</w:t>
            </w:r>
          </w:p>
        </w:tc>
        <w:tc>
          <w:tcPr>
            <w:tcW w:w="1701" w:type="dxa"/>
            <w:shd w:val="clear" w:color="auto" w:fill="D6E3BC" w:themeFill="accent3" w:themeFillTint="66"/>
          </w:tcPr>
          <w:p w:rsidR="00571239" w:rsidRPr="00924137" w:rsidRDefault="00571239" w:rsidP="005724B7">
            <w:pPr>
              <w:jc w:val="center"/>
              <w:rPr>
                <w:b/>
              </w:rPr>
            </w:pPr>
            <w:r w:rsidRPr="00924137">
              <w:rPr>
                <w:b/>
              </w:rPr>
              <w:t>Iznos izravne</w:t>
            </w:r>
          </w:p>
          <w:p w:rsidR="00571239" w:rsidRPr="00924137" w:rsidRDefault="00571239" w:rsidP="005724B7">
            <w:pPr>
              <w:jc w:val="center"/>
              <w:rPr>
                <w:b/>
              </w:rPr>
            </w:pPr>
            <w:r w:rsidRPr="00924137">
              <w:rPr>
                <w:b/>
              </w:rPr>
              <w:t>potpore</w:t>
            </w:r>
          </w:p>
        </w:tc>
        <w:tc>
          <w:tcPr>
            <w:tcW w:w="1417" w:type="dxa"/>
            <w:shd w:val="clear" w:color="auto" w:fill="D6E3BC" w:themeFill="accent3" w:themeFillTint="66"/>
          </w:tcPr>
          <w:p w:rsidR="00571239" w:rsidRPr="00924137" w:rsidRDefault="00571239" w:rsidP="005724B7">
            <w:pPr>
              <w:jc w:val="center"/>
              <w:rPr>
                <w:b/>
              </w:rPr>
            </w:pPr>
            <w:r w:rsidRPr="00924137">
              <w:rPr>
                <w:b/>
              </w:rPr>
              <w:t>Kn/korisniku</w:t>
            </w:r>
          </w:p>
        </w:tc>
        <w:tc>
          <w:tcPr>
            <w:tcW w:w="1134" w:type="dxa"/>
            <w:shd w:val="clear" w:color="auto" w:fill="D6E3BC" w:themeFill="accent3" w:themeFillTint="66"/>
          </w:tcPr>
          <w:p w:rsidR="00571239" w:rsidRPr="00924137" w:rsidRDefault="00B120C5" w:rsidP="005724B7">
            <w:pPr>
              <w:jc w:val="center"/>
              <w:rPr>
                <w:b/>
              </w:rPr>
            </w:pPr>
            <w:r w:rsidRPr="00924137">
              <w:rPr>
                <w:b/>
              </w:rPr>
              <w:t>B</w:t>
            </w:r>
            <w:r w:rsidR="00571239" w:rsidRPr="00924137">
              <w:rPr>
                <w:b/>
              </w:rPr>
              <w:t>roj</w:t>
            </w:r>
          </w:p>
          <w:p w:rsidR="00571239" w:rsidRPr="00924137" w:rsidRDefault="00571239" w:rsidP="005724B7">
            <w:pPr>
              <w:jc w:val="center"/>
              <w:rPr>
                <w:b/>
              </w:rPr>
            </w:pPr>
            <w:r w:rsidRPr="00924137">
              <w:rPr>
                <w:b/>
              </w:rPr>
              <w:t>korisnika</w:t>
            </w:r>
          </w:p>
        </w:tc>
        <w:tc>
          <w:tcPr>
            <w:tcW w:w="1701" w:type="dxa"/>
            <w:shd w:val="clear" w:color="auto" w:fill="D6E3BC" w:themeFill="accent3" w:themeFillTint="66"/>
          </w:tcPr>
          <w:p w:rsidR="00571239" w:rsidRPr="00924137" w:rsidRDefault="00571239" w:rsidP="005724B7">
            <w:pPr>
              <w:jc w:val="center"/>
              <w:rPr>
                <w:b/>
              </w:rPr>
            </w:pPr>
            <w:r w:rsidRPr="00924137">
              <w:rPr>
                <w:b/>
              </w:rPr>
              <w:t>Iznos izravne</w:t>
            </w:r>
          </w:p>
          <w:p w:rsidR="00571239" w:rsidRPr="00924137" w:rsidRDefault="00571239" w:rsidP="005724B7">
            <w:pPr>
              <w:jc w:val="center"/>
              <w:rPr>
                <w:b/>
              </w:rPr>
            </w:pPr>
            <w:r w:rsidRPr="00924137">
              <w:rPr>
                <w:b/>
              </w:rPr>
              <w:t>potpore</w:t>
            </w:r>
          </w:p>
        </w:tc>
        <w:tc>
          <w:tcPr>
            <w:tcW w:w="1134" w:type="dxa"/>
            <w:shd w:val="clear" w:color="auto" w:fill="D6E3BC" w:themeFill="accent3" w:themeFillTint="66"/>
          </w:tcPr>
          <w:p w:rsidR="00571239" w:rsidRPr="00924137" w:rsidRDefault="00571239" w:rsidP="005724B7">
            <w:pPr>
              <w:jc w:val="center"/>
              <w:rPr>
                <w:b/>
              </w:rPr>
            </w:pPr>
            <w:r w:rsidRPr="00924137">
              <w:rPr>
                <w:b/>
              </w:rPr>
              <w:t>Kn/korisnik</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Brinje</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569</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6.214.038,01</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10.920,98</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602</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6.903.077,21</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11.466,90</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Donji Lapac</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164</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4.302.364,76</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26.233,93</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192</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6.980.203,37</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36.355,22</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Gospić</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1.003</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18.568.127,27</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18.512,58</w:t>
            </w:r>
          </w:p>
        </w:tc>
        <w:tc>
          <w:tcPr>
            <w:tcW w:w="1134"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1.175</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30.240.866,62</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25.736,90</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Karlobag</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25</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966.546,96</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38.661,87</w:t>
            </w:r>
          </w:p>
        </w:tc>
        <w:tc>
          <w:tcPr>
            <w:tcW w:w="1134"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20</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1.715.966,40</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85.798,32</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Lovinac</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143</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3.358.072,20</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23.483,02</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156</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4.792.321,78</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30.720,01</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Novalja</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148</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2.052.871,22</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13.870,75</w:t>
            </w:r>
          </w:p>
        </w:tc>
        <w:tc>
          <w:tcPr>
            <w:tcW w:w="1134"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140</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2.009.446,63</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14.353,19</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Otočac</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896</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10.199.771,77</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11.383,67</w:t>
            </w:r>
          </w:p>
        </w:tc>
        <w:tc>
          <w:tcPr>
            <w:tcW w:w="1134"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1.020</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16.127.662,51</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15.811,43</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Perušić</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319</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6.450.860,23</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20.222,13</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351</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10.300.740,85</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29.346,84</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Plitvička jezera</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193</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6.677.937,96</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34.600,71</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237</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8.501.290,17</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35.870,42</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Senj</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118</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1.461.898,83</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12.388,97</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127</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2.179.322,04</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17.160,01</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b/>
                <w:sz w:val="20"/>
                <w:szCs w:val="20"/>
              </w:rPr>
            </w:pPr>
            <w:r w:rsidRPr="00924137">
              <w:rPr>
                <w:rFonts w:ascii="Arial" w:hAnsi="Arial" w:cs="Arial"/>
                <w:b/>
                <w:sz w:val="20"/>
                <w:szCs w:val="20"/>
              </w:rPr>
              <w:t>Udbina</w:t>
            </w:r>
          </w:p>
        </w:tc>
        <w:tc>
          <w:tcPr>
            <w:tcW w:w="993" w:type="dxa"/>
          </w:tcPr>
          <w:p w:rsidR="007D0E10" w:rsidRPr="00924137" w:rsidRDefault="007D0E10" w:rsidP="007D0E10">
            <w:pPr>
              <w:jc w:val="right"/>
              <w:rPr>
                <w:rFonts w:ascii="Arial" w:hAnsi="Arial" w:cs="Arial"/>
                <w:b/>
                <w:sz w:val="20"/>
                <w:szCs w:val="20"/>
              </w:rPr>
            </w:pPr>
            <w:r w:rsidRPr="00924137">
              <w:rPr>
                <w:rFonts w:ascii="Arial" w:hAnsi="Arial" w:cs="Arial"/>
                <w:b/>
                <w:sz w:val="20"/>
                <w:szCs w:val="20"/>
              </w:rPr>
              <w:t>257</w:t>
            </w:r>
          </w:p>
        </w:tc>
        <w:tc>
          <w:tcPr>
            <w:tcW w:w="1701" w:type="dxa"/>
          </w:tcPr>
          <w:p w:rsidR="007D0E10" w:rsidRPr="00924137" w:rsidRDefault="007D0E10" w:rsidP="007D0E10">
            <w:pPr>
              <w:jc w:val="right"/>
              <w:rPr>
                <w:rFonts w:ascii="Arial" w:hAnsi="Arial" w:cs="Arial"/>
                <w:b/>
                <w:sz w:val="20"/>
                <w:szCs w:val="20"/>
              </w:rPr>
            </w:pPr>
            <w:r w:rsidRPr="00924137">
              <w:rPr>
                <w:rFonts w:ascii="Arial" w:hAnsi="Arial" w:cs="Arial"/>
                <w:b/>
                <w:sz w:val="20"/>
                <w:szCs w:val="20"/>
              </w:rPr>
              <w:t>14.496.536,80</w:t>
            </w:r>
          </w:p>
        </w:tc>
        <w:tc>
          <w:tcPr>
            <w:tcW w:w="1417" w:type="dxa"/>
          </w:tcPr>
          <w:p w:rsidR="007D0E10" w:rsidRPr="00924137" w:rsidRDefault="007D0E10" w:rsidP="007D0E10">
            <w:pPr>
              <w:jc w:val="right"/>
              <w:rPr>
                <w:rFonts w:ascii="Arial" w:hAnsi="Arial" w:cs="Arial"/>
                <w:b/>
                <w:sz w:val="20"/>
                <w:szCs w:val="20"/>
              </w:rPr>
            </w:pPr>
            <w:r w:rsidRPr="00924137">
              <w:rPr>
                <w:rFonts w:ascii="Arial" w:hAnsi="Arial" w:cs="Arial"/>
                <w:b/>
                <w:sz w:val="20"/>
                <w:szCs w:val="20"/>
              </w:rPr>
              <w:t>56.406,75</w:t>
            </w:r>
          </w:p>
        </w:tc>
        <w:tc>
          <w:tcPr>
            <w:tcW w:w="1134" w:type="dxa"/>
          </w:tcPr>
          <w:p w:rsidR="007D0E10" w:rsidRPr="00924137" w:rsidRDefault="007D0E10" w:rsidP="007D0E10">
            <w:pPr>
              <w:jc w:val="right"/>
              <w:rPr>
                <w:rFonts w:ascii="Arial" w:hAnsi="Arial" w:cs="Arial"/>
                <w:b/>
                <w:bCs/>
                <w:sz w:val="20"/>
                <w:szCs w:val="20"/>
              </w:rPr>
            </w:pPr>
            <w:r w:rsidRPr="00924137">
              <w:rPr>
                <w:rFonts w:ascii="Arial" w:eastAsia="Times New Roman" w:hAnsi="Arial" w:cs="Arial"/>
                <w:b/>
                <w:bCs/>
                <w:sz w:val="20"/>
                <w:szCs w:val="20"/>
                <w:lang w:eastAsia="hr-HR"/>
              </w:rPr>
              <w:t>295</w:t>
            </w:r>
          </w:p>
        </w:tc>
        <w:tc>
          <w:tcPr>
            <w:tcW w:w="1701" w:type="dxa"/>
            <w:vAlign w:val="bottom"/>
          </w:tcPr>
          <w:p w:rsidR="007D0E10" w:rsidRPr="00924137" w:rsidRDefault="007D0E10" w:rsidP="007D0E10">
            <w:pPr>
              <w:jc w:val="right"/>
              <w:rPr>
                <w:rFonts w:ascii="Arial" w:hAnsi="Arial" w:cs="Arial"/>
                <w:b/>
                <w:bCs/>
                <w:sz w:val="20"/>
                <w:szCs w:val="20"/>
              </w:rPr>
            </w:pPr>
            <w:r w:rsidRPr="00924137">
              <w:rPr>
                <w:rFonts w:ascii="Arial" w:eastAsia="Times New Roman" w:hAnsi="Arial" w:cs="Arial"/>
                <w:b/>
                <w:bCs/>
                <w:sz w:val="20"/>
                <w:szCs w:val="20"/>
                <w:lang w:eastAsia="hr-HR"/>
              </w:rPr>
              <w:t>22.818.027,38</w:t>
            </w:r>
          </w:p>
        </w:tc>
        <w:tc>
          <w:tcPr>
            <w:tcW w:w="1134" w:type="dxa"/>
          </w:tcPr>
          <w:p w:rsidR="007D0E10" w:rsidRPr="00924137" w:rsidRDefault="007D0E10" w:rsidP="007D0E10">
            <w:pPr>
              <w:jc w:val="right"/>
              <w:rPr>
                <w:rFonts w:ascii="Arial" w:hAnsi="Arial" w:cs="Arial"/>
                <w:b/>
                <w:sz w:val="20"/>
                <w:szCs w:val="20"/>
              </w:rPr>
            </w:pPr>
            <w:r w:rsidRPr="00924137">
              <w:rPr>
                <w:rFonts w:ascii="Arial" w:hAnsi="Arial" w:cs="Arial"/>
                <w:b/>
                <w:sz w:val="20"/>
                <w:szCs w:val="20"/>
              </w:rPr>
              <w:t>77.349,24</w:t>
            </w:r>
          </w:p>
        </w:tc>
      </w:tr>
      <w:tr w:rsidR="00924137" w:rsidRPr="00924137" w:rsidTr="007D0E10">
        <w:tc>
          <w:tcPr>
            <w:tcW w:w="1276" w:type="dxa"/>
            <w:shd w:val="clear" w:color="auto" w:fill="D6E3BC" w:themeFill="accent3" w:themeFillTint="66"/>
          </w:tcPr>
          <w:p w:rsidR="007D0E10" w:rsidRPr="00924137" w:rsidRDefault="007D0E10" w:rsidP="007D0E10">
            <w:pPr>
              <w:rPr>
                <w:rFonts w:ascii="Arial" w:hAnsi="Arial" w:cs="Arial"/>
                <w:sz w:val="20"/>
                <w:szCs w:val="20"/>
              </w:rPr>
            </w:pPr>
            <w:r w:rsidRPr="00924137">
              <w:rPr>
                <w:rFonts w:ascii="Arial" w:hAnsi="Arial" w:cs="Arial"/>
                <w:sz w:val="20"/>
                <w:szCs w:val="20"/>
              </w:rPr>
              <w:t>Vrhovine</w:t>
            </w:r>
          </w:p>
        </w:tc>
        <w:tc>
          <w:tcPr>
            <w:tcW w:w="993"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175</w:t>
            </w:r>
          </w:p>
        </w:tc>
        <w:tc>
          <w:tcPr>
            <w:tcW w:w="1701"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2.900.937,40</w:t>
            </w:r>
          </w:p>
        </w:tc>
        <w:tc>
          <w:tcPr>
            <w:tcW w:w="1417"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16.756,78</w:t>
            </w:r>
          </w:p>
        </w:tc>
        <w:tc>
          <w:tcPr>
            <w:tcW w:w="1134" w:type="dxa"/>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184</w:t>
            </w:r>
          </w:p>
        </w:tc>
        <w:tc>
          <w:tcPr>
            <w:tcW w:w="1701" w:type="dxa"/>
            <w:vAlign w:val="bottom"/>
          </w:tcPr>
          <w:p w:rsidR="007D0E10" w:rsidRPr="00924137" w:rsidRDefault="007D0E10" w:rsidP="007D0E10">
            <w:pPr>
              <w:jc w:val="right"/>
              <w:rPr>
                <w:rFonts w:ascii="Arial" w:hAnsi="Arial" w:cs="Arial"/>
                <w:sz w:val="20"/>
                <w:szCs w:val="20"/>
              </w:rPr>
            </w:pPr>
            <w:r w:rsidRPr="00924137">
              <w:rPr>
                <w:rFonts w:ascii="Arial" w:eastAsia="Times New Roman" w:hAnsi="Arial" w:cs="Arial"/>
                <w:sz w:val="20"/>
                <w:szCs w:val="20"/>
                <w:lang w:eastAsia="hr-HR"/>
              </w:rPr>
              <w:t>5.145.323,86</w:t>
            </w:r>
          </w:p>
        </w:tc>
        <w:tc>
          <w:tcPr>
            <w:tcW w:w="1134" w:type="dxa"/>
          </w:tcPr>
          <w:p w:rsidR="007D0E10" w:rsidRPr="00924137" w:rsidRDefault="007D0E10" w:rsidP="007D0E10">
            <w:pPr>
              <w:jc w:val="right"/>
              <w:rPr>
                <w:rFonts w:ascii="Arial" w:hAnsi="Arial" w:cs="Arial"/>
                <w:sz w:val="20"/>
                <w:szCs w:val="20"/>
              </w:rPr>
            </w:pPr>
            <w:r w:rsidRPr="00924137">
              <w:rPr>
                <w:rFonts w:ascii="Arial" w:hAnsi="Arial" w:cs="Arial"/>
                <w:sz w:val="20"/>
                <w:szCs w:val="20"/>
              </w:rPr>
              <w:t>27.963,71</w:t>
            </w:r>
          </w:p>
        </w:tc>
      </w:tr>
      <w:tr w:rsidR="00924137" w:rsidRPr="00924137" w:rsidTr="007D0E10">
        <w:tc>
          <w:tcPr>
            <w:tcW w:w="1276" w:type="dxa"/>
          </w:tcPr>
          <w:p w:rsidR="007D0E10" w:rsidRPr="00924137" w:rsidRDefault="007D0E10" w:rsidP="007D0E10">
            <w:pPr>
              <w:rPr>
                <w:rFonts w:ascii="Arial" w:hAnsi="Arial" w:cs="Arial"/>
                <w:b/>
                <w:sz w:val="20"/>
                <w:szCs w:val="20"/>
              </w:rPr>
            </w:pPr>
          </w:p>
          <w:p w:rsidR="007D0E10" w:rsidRPr="00924137" w:rsidRDefault="007D0E10" w:rsidP="007D0E10">
            <w:pPr>
              <w:rPr>
                <w:rFonts w:ascii="Arial" w:hAnsi="Arial" w:cs="Arial"/>
                <w:b/>
                <w:sz w:val="20"/>
                <w:szCs w:val="20"/>
              </w:rPr>
            </w:pPr>
            <w:r w:rsidRPr="00924137">
              <w:rPr>
                <w:rFonts w:ascii="Arial" w:hAnsi="Arial" w:cs="Arial"/>
                <w:b/>
                <w:sz w:val="20"/>
                <w:szCs w:val="20"/>
              </w:rPr>
              <w:t>UKUPNO</w:t>
            </w:r>
          </w:p>
        </w:tc>
        <w:tc>
          <w:tcPr>
            <w:tcW w:w="993"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4.010</w:t>
            </w:r>
          </w:p>
        </w:tc>
        <w:tc>
          <w:tcPr>
            <w:tcW w:w="1701"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77.649.963,41</w:t>
            </w:r>
          </w:p>
        </w:tc>
        <w:tc>
          <w:tcPr>
            <w:tcW w:w="1417"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23.620,17</w:t>
            </w:r>
          </w:p>
        </w:tc>
        <w:tc>
          <w:tcPr>
            <w:tcW w:w="1134"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4.499</w:t>
            </w:r>
          </w:p>
        </w:tc>
        <w:tc>
          <w:tcPr>
            <w:tcW w:w="1701"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117.714.248,82</w:t>
            </w:r>
          </w:p>
        </w:tc>
        <w:tc>
          <w:tcPr>
            <w:tcW w:w="1134" w:type="dxa"/>
          </w:tcPr>
          <w:p w:rsidR="007D0E10" w:rsidRPr="00924137" w:rsidRDefault="007D0E10" w:rsidP="007D0E10">
            <w:pPr>
              <w:jc w:val="right"/>
              <w:rPr>
                <w:rFonts w:ascii="Arial" w:hAnsi="Arial" w:cs="Arial"/>
                <w:b/>
                <w:sz w:val="20"/>
                <w:szCs w:val="20"/>
              </w:rPr>
            </w:pPr>
          </w:p>
          <w:p w:rsidR="007D0E10" w:rsidRPr="00924137" w:rsidRDefault="007D0E10" w:rsidP="007D0E10">
            <w:pPr>
              <w:jc w:val="right"/>
              <w:rPr>
                <w:rFonts w:ascii="Arial" w:hAnsi="Arial" w:cs="Arial"/>
                <w:b/>
                <w:sz w:val="20"/>
                <w:szCs w:val="20"/>
              </w:rPr>
            </w:pPr>
            <w:r w:rsidRPr="00924137">
              <w:rPr>
                <w:rFonts w:ascii="Arial" w:hAnsi="Arial" w:cs="Arial"/>
                <w:b/>
                <w:sz w:val="20"/>
                <w:szCs w:val="20"/>
              </w:rPr>
              <w:t>33.994,34</w:t>
            </w:r>
          </w:p>
        </w:tc>
      </w:tr>
    </w:tbl>
    <w:p w:rsidR="00571239" w:rsidRPr="00924137" w:rsidRDefault="00571239" w:rsidP="00571239">
      <w:pPr>
        <w:spacing w:line="240" w:lineRule="auto"/>
        <w:rPr>
          <w:i/>
          <w:color w:val="auto"/>
          <w:sz w:val="20"/>
          <w:szCs w:val="20"/>
        </w:rPr>
      </w:pPr>
      <w:r w:rsidRPr="00924137">
        <w:rPr>
          <w:i/>
          <w:color w:val="auto"/>
          <w:sz w:val="20"/>
          <w:szCs w:val="20"/>
        </w:rPr>
        <w:t>Izvor APRRR</w:t>
      </w:r>
    </w:p>
    <w:bookmarkEnd w:id="4"/>
    <w:p w:rsidR="00571239" w:rsidRPr="00924137" w:rsidRDefault="00571239" w:rsidP="00571239">
      <w:pPr>
        <w:rPr>
          <w:color w:val="auto"/>
          <w:sz w:val="20"/>
          <w:szCs w:val="20"/>
        </w:rPr>
      </w:pPr>
    </w:p>
    <w:p w:rsidR="002A2B58" w:rsidRPr="00924137" w:rsidRDefault="002A2B58" w:rsidP="00571239">
      <w:pPr>
        <w:rPr>
          <w:color w:val="auto"/>
          <w:sz w:val="20"/>
          <w:szCs w:val="20"/>
        </w:rPr>
      </w:pPr>
    </w:p>
    <w:p w:rsidR="009E02F8" w:rsidRPr="00924137" w:rsidRDefault="002A2B58" w:rsidP="00717759">
      <w:pPr>
        <w:rPr>
          <w:b/>
          <w:i/>
          <w:color w:val="auto"/>
        </w:rPr>
      </w:pPr>
      <w:r w:rsidRPr="00924137">
        <w:rPr>
          <w:b/>
          <w:i/>
          <w:color w:val="auto"/>
        </w:rPr>
        <w:t>3.4</w:t>
      </w:r>
      <w:r w:rsidR="009C3527" w:rsidRPr="00924137">
        <w:rPr>
          <w:b/>
          <w:i/>
          <w:color w:val="auto"/>
        </w:rPr>
        <w:t>.</w:t>
      </w:r>
      <w:r w:rsidRPr="00924137">
        <w:rPr>
          <w:b/>
          <w:i/>
          <w:color w:val="auto"/>
        </w:rPr>
        <w:t xml:space="preserve"> </w:t>
      </w:r>
      <w:r w:rsidR="009E02F8" w:rsidRPr="00924137">
        <w:rPr>
          <w:b/>
          <w:i/>
          <w:color w:val="auto"/>
        </w:rPr>
        <w:t>Istraživanje i vađenje mineralne sirovine</w:t>
      </w:r>
      <w:r w:rsidR="00717759" w:rsidRPr="00924137">
        <w:rPr>
          <w:b/>
          <w:i/>
          <w:color w:val="auto"/>
        </w:rPr>
        <w:t xml:space="preserve"> </w:t>
      </w:r>
    </w:p>
    <w:p w:rsidR="002A2B58" w:rsidRPr="00924137" w:rsidRDefault="002A2B58" w:rsidP="0037025F">
      <w:pPr>
        <w:spacing w:line="240" w:lineRule="auto"/>
        <w:rPr>
          <w:color w:val="auto"/>
        </w:rPr>
      </w:pPr>
    </w:p>
    <w:p w:rsidR="002A2B58" w:rsidRPr="00924137" w:rsidRDefault="002A2B58" w:rsidP="002A2B58">
      <w:pPr>
        <w:spacing w:after="60"/>
        <w:jc w:val="both"/>
        <w:rPr>
          <w:color w:val="auto"/>
        </w:rPr>
      </w:pPr>
      <w:r w:rsidRPr="00924137">
        <w:rPr>
          <w:color w:val="auto"/>
        </w:rPr>
        <w:t>Izmjenama i dopunama Prosto</w:t>
      </w:r>
      <w:r w:rsidR="00CC3A16" w:rsidRPr="00924137">
        <w:rPr>
          <w:color w:val="auto"/>
        </w:rPr>
        <w:t>rnog plana uređenja Općine Udbi</w:t>
      </w:r>
      <w:r w:rsidRPr="00924137">
        <w:rPr>
          <w:color w:val="auto"/>
        </w:rPr>
        <w:t>na</w:t>
      </w:r>
      <w:r w:rsidR="00CC3A16" w:rsidRPr="00924137">
        <w:rPr>
          <w:color w:val="auto"/>
        </w:rPr>
        <w:t xml:space="preserve"> planiran je prostor za istraživanje i eksploataciju građevnog pijeska i šljunka na lokaciji</w:t>
      </w:r>
    </w:p>
    <w:p w:rsidR="002A2B58" w:rsidRPr="00924137" w:rsidRDefault="002A2B58" w:rsidP="00CC3A16">
      <w:pPr>
        <w:pStyle w:val="Odlomakpopisa"/>
        <w:widowControl w:val="0"/>
        <w:numPr>
          <w:ilvl w:val="1"/>
          <w:numId w:val="18"/>
        </w:numPr>
        <w:tabs>
          <w:tab w:val="left" w:pos="-1600"/>
        </w:tabs>
        <w:spacing w:after="60" w:line="240" w:lineRule="auto"/>
        <w:jc w:val="both"/>
        <w:rPr>
          <w:color w:val="auto"/>
        </w:rPr>
      </w:pPr>
      <w:r w:rsidRPr="00924137">
        <w:rPr>
          <w:color w:val="auto"/>
        </w:rPr>
        <w:t xml:space="preserve">Krbavsko polje – lokalitet Vedro polje na području naselja </w:t>
      </w:r>
      <w:proofErr w:type="spellStart"/>
      <w:r w:rsidRPr="00924137">
        <w:rPr>
          <w:color w:val="auto"/>
        </w:rPr>
        <w:t>Jošane</w:t>
      </w:r>
      <w:proofErr w:type="spellEnd"/>
      <w:r w:rsidRPr="00924137">
        <w:rPr>
          <w:color w:val="auto"/>
        </w:rPr>
        <w:t xml:space="preserve">, </w:t>
      </w:r>
      <w:r w:rsidR="00CC3A16" w:rsidRPr="00924137">
        <w:rPr>
          <w:b/>
          <w:color w:val="auto"/>
        </w:rPr>
        <w:t>(E3</w:t>
      </w:r>
      <w:r w:rsidRPr="00924137">
        <w:rPr>
          <w:b/>
          <w:color w:val="auto"/>
        </w:rPr>
        <w:t>)</w:t>
      </w:r>
    </w:p>
    <w:p w:rsidR="00CC3A16" w:rsidRPr="00924137" w:rsidRDefault="00CC3A16" w:rsidP="00CC3A16">
      <w:pPr>
        <w:widowControl w:val="0"/>
        <w:tabs>
          <w:tab w:val="left" w:pos="-1600"/>
        </w:tabs>
        <w:spacing w:after="60" w:line="240" w:lineRule="auto"/>
        <w:jc w:val="both"/>
        <w:rPr>
          <w:i/>
          <w:color w:val="auto"/>
        </w:rPr>
      </w:pPr>
      <w:r w:rsidRPr="00924137">
        <w:rPr>
          <w:color w:val="auto"/>
        </w:rPr>
        <w:t xml:space="preserve">Istražni prostor za eksploataciju građevinsko-tehničkog kamena određen je prema kriterijima za smještaj takvih građevina sukladno stručnoj podlozi </w:t>
      </w:r>
      <w:r w:rsidRPr="00924137">
        <w:rPr>
          <w:i/>
          <w:color w:val="auto"/>
        </w:rPr>
        <w:t>Osnove gospodarenja mineralnim sirovinama Općine Udbina.</w:t>
      </w:r>
    </w:p>
    <w:p w:rsidR="00CC3A16" w:rsidRPr="00924137" w:rsidRDefault="00A17CDF" w:rsidP="00CC3A16">
      <w:pPr>
        <w:widowControl w:val="0"/>
        <w:tabs>
          <w:tab w:val="left" w:pos="-1600"/>
        </w:tabs>
        <w:spacing w:after="60" w:line="240" w:lineRule="auto"/>
        <w:jc w:val="both"/>
        <w:rPr>
          <w:color w:val="auto"/>
        </w:rPr>
      </w:pPr>
      <w:r w:rsidRPr="00924137">
        <w:rPr>
          <w:color w:val="auto"/>
        </w:rPr>
        <w:t>Na p</w:t>
      </w:r>
      <w:r w:rsidR="00CC3A16" w:rsidRPr="00924137">
        <w:rPr>
          <w:color w:val="auto"/>
        </w:rPr>
        <w:t>odručja istraživanja i vađenja građevno-tehničkog kamena</w:t>
      </w:r>
      <w:r w:rsidRPr="00924137">
        <w:rPr>
          <w:color w:val="auto"/>
        </w:rPr>
        <w:t xml:space="preserve"> evidentirani su nesanirani prostori na lokaciji Kozja Draga 1, Kozja Draga 2, </w:t>
      </w:r>
      <w:proofErr w:type="spellStart"/>
      <w:r w:rsidRPr="00924137">
        <w:rPr>
          <w:color w:val="auto"/>
        </w:rPr>
        <w:t>Jošani</w:t>
      </w:r>
      <w:proofErr w:type="spellEnd"/>
      <w:r w:rsidRPr="00924137">
        <w:rPr>
          <w:color w:val="auto"/>
        </w:rPr>
        <w:t xml:space="preserve"> Vedriš, Kosanović gaj, </w:t>
      </w:r>
      <w:proofErr w:type="spellStart"/>
      <w:r w:rsidRPr="00924137">
        <w:rPr>
          <w:color w:val="auto"/>
        </w:rPr>
        <w:t>Ved</w:t>
      </w:r>
      <w:r w:rsidR="007B67B7" w:rsidRPr="00924137">
        <w:rPr>
          <w:color w:val="auto"/>
        </w:rPr>
        <w:t>ašić</w:t>
      </w:r>
      <w:proofErr w:type="spellEnd"/>
      <w:r w:rsidR="007B67B7" w:rsidRPr="00924137">
        <w:rPr>
          <w:color w:val="auto"/>
        </w:rPr>
        <w:t xml:space="preserve"> , </w:t>
      </w:r>
      <w:proofErr w:type="spellStart"/>
      <w:r w:rsidR="007B67B7" w:rsidRPr="00924137">
        <w:rPr>
          <w:color w:val="auto"/>
        </w:rPr>
        <w:t>Baste</w:t>
      </w:r>
      <w:proofErr w:type="spellEnd"/>
      <w:r w:rsidR="007B67B7" w:rsidRPr="00924137">
        <w:rPr>
          <w:color w:val="auto"/>
        </w:rPr>
        <w:t xml:space="preserve">, Vedro polje, </w:t>
      </w:r>
      <w:proofErr w:type="spellStart"/>
      <w:r w:rsidR="00FD41F4" w:rsidRPr="00924137">
        <w:rPr>
          <w:color w:val="auto"/>
        </w:rPr>
        <w:t>Frkašić</w:t>
      </w:r>
      <w:proofErr w:type="spellEnd"/>
      <w:r w:rsidR="00FD41F4" w:rsidRPr="00924137">
        <w:rPr>
          <w:color w:val="auto"/>
        </w:rPr>
        <w:t xml:space="preserve"> (Općina Udbina</w:t>
      </w:r>
      <w:r w:rsidR="007B67B7" w:rsidRPr="00924137">
        <w:rPr>
          <w:color w:val="auto"/>
        </w:rPr>
        <w:t>).</w:t>
      </w:r>
    </w:p>
    <w:p w:rsidR="00A17CDF" w:rsidRPr="00924137" w:rsidRDefault="00A17CDF" w:rsidP="00CC3A16">
      <w:pPr>
        <w:widowControl w:val="0"/>
        <w:tabs>
          <w:tab w:val="left" w:pos="-1600"/>
        </w:tabs>
        <w:spacing w:after="60" w:line="240" w:lineRule="auto"/>
        <w:jc w:val="both"/>
        <w:rPr>
          <w:color w:val="auto"/>
        </w:rPr>
      </w:pPr>
    </w:p>
    <w:p w:rsidR="00A17CDF" w:rsidRPr="00924137" w:rsidRDefault="00A17CDF" w:rsidP="00CC3A16">
      <w:pPr>
        <w:widowControl w:val="0"/>
        <w:tabs>
          <w:tab w:val="left" w:pos="-1600"/>
        </w:tabs>
        <w:spacing w:after="60" w:line="240" w:lineRule="auto"/>
        <w:jc w:val="both"/>
        <w:rPr>
          <w:color w:val="auto"/>
        </w:rPr>
      </w:pPr>
    </w:p>
    <w:p w:rsidR="00A152E6" w:rsidRPr="00924137" w:rsidRDefault="00A152E6" w:rsidP="00CC3A16">
      <w:pPr>
        <w:widowControl w:val="0"/>
        <w:tabs>
          <w:tab w:val="left" w:pos="-1600"/>
        </w:tabs>
        <w:spacing w:after="60" w:line="240" w:lineRule="auto"/>
        <w:jc w:val="both"/>
        <w:rPr>
          <w:color w:val="auto"/>
        </w:rPr>
      </w:pPr>
    </w:p>
    <w:p w:rsidR="00A152E6" w:rsidRDefault="00A152E6" w:rsidP="00CC3A16">
      <w:pPr>
        <w:widowControl w:val="0"/>
        <w:tabs>
          <w:tab w:val="left" w:pos="-1600"/>
        </w:tabs>
        <w:spacing w:after="60" w:line="240" w:lineRule="auto"/>
        <w:jc w:val="both"/>
        <w:rPr>
          <w:color w:val="auto"/>
        </w:rPr>
      </w:pPr>
      <w:bookmarkStart w:id="5" w:name="_Hlk71012969"/>
    </w:p>
    <w:p w:rsidR="00F2339F" w:rsidRDefault="00F2339F" w:rsidP="00CC3A16">
      <w:pPr>
        <w:widowControl w:val="0"/>
        <w:tabs>
          <w:tab w:val="left" w:pos="-1600"/>
        </w:tabs>
        <w:spacing w:after="60" w:line="240" w:lineRule="auto"/>
        <w:jc w:val="both"/>
        <w:rPr>
          <w:color w:val="auto"/>
        </w:rPr>
      </w:pPr>
    </w:p>
    <w:p w:rsidR="00F2339F" w:rsidRPr="00924137" w:rsidRDefault="00F2339F" w:rsidP="00CC3A16">
      <w:pPr>
        <w:widowControl w:val="0"/>
        <w:tabs>
          <w:tab w:val="left" w:pos="-1600"/>
        </w:tabs>
        <w:spacing w:after="60" w:line="240" w:lineRule="auto"/>
        <w:jc w:val="both"/>
        <w:rPr>
          <w:color w:val="auto"/>
        </w:rPr>
      </w:pPr>
    </w:p>
    <w:p w:rsidR="002A2B58" w:rsidRPr="00924137" w:rsidRDefault="002A2B58" w:rsidP="002A2B58">
      <w:pPr>
        <w:pStyle w:val="Odlomakpopisa"/>
        <w:numPr>
          <w:ilvl w:val="1"/>
          <w:numId w:val="42"/>
        </w:numPr>
        <w:spacing w:line="240" w:lineRule="auto"/>
        <w:jc w:val="both"/>
        <w:rPr>
          <w:b/>
          <w:i/>
          <w:color w:val="auto"/>
        </w:rPr>
      </w:pPr>
      <w:r w:rsidRPr="00924137">
        <w:rPr>
          <w:b/>
          <w:i/>
          <w:color w:val="auto"/>
        </w:rPr>
        <w:lastRenderedPageBreak/>
        <w:t>Šumarstvo</w:t>
      </w:r>
    </w:p>
    <w:p w:rsidR="002A2B58" w:rsidRPr="00924137" w:rsidRDefault="002A2B58" w:rsidP="002A2B58">
      <w:pPr>
        <w:spacing w:line="240" w:lineRule="auto"/>
        <w:jc w:val="both"/>
        <w:rPr>
          <w:b/>
          <w:i/>
          <w:color w:val="auto"/>
        </w:rPr>
      </w:pPr>
    </w:p>
    <w:p w:rsidR="002A2B58" w:rsidRPr="00924137" w:rsidRDefault="002A2B58" w:rsidP="002A2B58">
      <w:pPr>
        <w:spacing w:line="240" w:lineRule="auto"/>
        <w:jc w:val="both"/>
        <w:rPr>
          <w:color w:val="auto"/>
        </w:rPr>
      </w:pPr>
      <w:r w:rsidRPr="00924137">
        <w:rPr>
          <w:color w:val="auto"/>
        </w:rPr>
        <w:t xml:space="preserve">Na području Općine zastupljene su slijedeće vrste šuma: </w:t>
      </w:r>
    </w:p>
    <w:p w:rsidR="002A2B58" w:rsidRPr="00924137" w:rsidRDefault="00DD4741" w:rsidP="002A2B58">
      <w:pPr>
        <w:pStyle w:val="Odlomakpopisa"/>
        <w:numPr>
          <w:ilvl w:val="1"/>
          <w:numId w:val="18"/>
        </w:numPr>
        <w:spacing w:line="240" w:lineRule="auto"/>
        <w:jc w:val="both"/>
        <w:rPr>
          <w:color w:val="auto"/>
        </w:rPr>
      </w:pPr>
      <w:r w:rsidRPr="00924137">
        <w:rPr>
          <w:color w:val="auto"/>
        </w:rPr>
        <w:t>gospodarske šume (Š1) sa 40.731,16</w:t>
      </w:r>
      <w:r w:rsidR="002A2B58" w:rsidRPr="00924137">
        <w:rPr>
          <w:color w:val="auto"/>
        </w:rPr>
        <w:t xml:space="preserve"> ha</w:t>
      </w:r>
    </w:p>
    <w:p w:rsidR="002A2B58" w:rsidRPr="00924137" w:rsidRDefault="00DD4741" w:rsidP="002A2B58">
      <w:pPr>
        <w:pStyle w:val="Odlomakpopisa"/>
        <w:numPr>
          <w:ilvl w:val="1"/>
          <w:numId w:val="18"/>
        </w:numPr>
        <w:spacing w:line="240" w:lineRule="auto"/>
        <w:jc w:val="both"/>
        <w:rPr>
          <w:color w:val="auto"/>
        </w:rPr>
      </w:pPr>
      <w:r w:rsidRPr="00924137">
        <w:rPr>
          <w:color w:val="auto"/>
        </w:rPr>
        <w:t xml:space="preserve">zaštitne šume (Š2) sa 2668,27 </w:t>
      </w:r>
      <w:r w:rsidR="002A2B58" w:rsidRPr="00924137">
        <w:rPr>
          <w:color w:val="auto"/>
        </w:rPr>
        <w:t>ha</w:t>
      </w:r>
    </w:p>
    <w:p w:rsidR="002A2B58" w:rsidRPr="00924137" w:rsidRDefault="00DD4741" w:rsidP="002A2B58">
      <w:pPr>
        <w:pStyle w:val="Odlomakpopisa"/>
        <w:numPr>
          <w:ilvl w:val="1"/>
          <w:numId w:val="18"/>
        </w:numPr>
        <w:spacing w:line="240" w:lineRule="auto"/>
        <w:jc w:val="both"/>
        <w:rPr>
          <w:color w:val="auto"/>
        </w:rPr>
      </w:pPr>
      <w:r w:rsidRPr="00924137">
        <w:rPr>
          <w:color w:val="auto"/>
        </w:rPr>
        <w:t xml:space="preserve">šume posebne namjene (Š3) sa 462,82 </w:t>
      </w:r>
      <w:r w:rsidR="002A2B58" w:rsidRPr="00924137">
        <w:rPr>
          <w:color w:val="auto"/>
        </w:rPr>
        <w:t xml:space="preserve">ha. </w:t>
      </w:r>
    </w:p>
    <w:p w:rsidR="002A2B58" w:rsidRPr="00924137" w:rsidRDefault="002A2B58" w:rsidP="002A2B58">
      <w:pPr>
        <w:spacing w:line="240" w:lineRule="auto"/>
        <w:jc w:val="both"/>
        <w:rPr>
          <w:color w:val="auto"/>
        </w:rPr>
      </w:pPr>
    </w:p>
    <w:p w:rsidR="00CF6A0D" w:rsidRPr="00924137" w:rsidRDefault="002A2B58" w:rsidP="00CF6A0D">
      <w:pPr>
        <w:autoSpaceDE w:val="0"/>
        <w:autoSpaceDN w:val="0"/>
        <w:adjustRightInd w:val="0"/>
        <w:jc w:val="right"/>
        <w:rPr>
          <w:b/>
          <w:color w:val="auto"/>
          <w:sz w:val="20"/>
          <w:szCs w:val="20"/>
        </w:rPr>
      </w:pPr>
      <w:r w:rsidRPr="00924137">
        <w:rPr>
          <w:color w:val="auto"/>
        </w:rPr>
        <w:t xml:space="preserve">Ukupna površina šuma Općine Udbina </w:t>
      </w:r>
      <w:r w:rsidR="005724B7" w:rsidRPr="00924137">
        <w:rPr>
          <w:color w:val="auto"/>
        </w:rPr>
        <w:t>prema tabl</w:t>
      </w:r>
      <w:r w:rsidR="00CF6A0D" w:rsidRPr="00924137">
        <w:rPr>
          <w:color w:val="auto"/>
        </w:rPr>
        <w:t xml:space="preserve">ici iskaza površina iznosi </w:t>
      </w:r>
      <w:r w:rsidR="00CF6A0D" w:rsidRPr="00924137">
        <w:rPr>
          <w:b/>
          <w:color w:val="auto"/>
          <w:sz w:val="20"/>
          <w:szCs w:val="20"/>
        </w:rPr>
        <w:t>43 864,19</w:t>
      </w:r>
    </w:p>
    <w:p w:rsidR="002A2B58" w:rsidRPr="00924137" w:rsidRDefault="002A2B58" w:rsidP="002A2B58">
      <w:pPr>
        <w:spacing w:line="240" w:lineRule="auto"/>
        <w:jc w:val="both"/>
        <w:rPr>
          <w:color w:val="auto"/>
        </w:rPr>
      </w:pPr>
      <w:r w:rsidRPr="00924137">
        <w:rPr>
          <w:color w:val="auto"/>
        </w:rPr>
        <w:t xml:space="preserve"> ha što u odnosu na ci</w:t>
      </w:r>
      <w:r w:rsidR="00CF6A0D" w:rsidRPr="00924137">
        <w:rPr>
          <w:color w:val="auto"/>
        </w:rPr>
        <w:t>jelo područje Općine čini oko 64,2</w:t>
      </w:r>
      <w:r w:rsidRPr="00924137">
        <w:rPr>
          <w:color w:val="auto"/>
        </w:rPr>
        <w:t xml:space="preserve"> % površine. To ukazuje na činjenicu da su šume na ovom prostoru dominantan čimbenik uvjeta razvoja jer djeluju i na ostale elemente prostora: tlo, vodu, zrak, drvnu masu, faunu itd. </w:t>
      </w:r>
    </w:p>
    <w:p w:rsidR="002A2B58" w:rsidRPr="00924137" w:rsidRDefault="002A2B58" w:rsidP="002A2B58">
      <w:pPr>
        <w:spacing w:line="240" w:lineRule="auto"/>
        <w:jc w:val="both"/>
        <w:rPr>
          <w:color w:val="auto"/>
        </w:rPr>
      </w:pPr>
    </w:p>
    <w:p w:rsidR="002A2B58" w:rsidRPr="00924137" w:rsidRDefault="002A2B58" w:rsidP="002A2B58">
      <w:pPr>
        <w:spacing w:line="240" w:lineRule="auto"/>
        <w:jc w:val="both"/>
        <w:rPr>
          <w:color w:val="auto"/>
        </w:rPr>
      </w:pPr>
      <w:r w:rsidRPr="00924137">
        <w:rPr>
          <w:color w:val="auto"/>
        </w:rPr>
        <w:t>U geografskom smislu glavnima udbinskih šuma pokriva područj</w:t>
      </w:r>
      <w:r w:rsidR="00E92867" w:rsidRPr="00924137">
        <w:rPr>
          <w:color w:val="auto"/>
        </w:rPr>
        <w:t>e planinskog masiva Li</w:t>
      </w:r>
      <w:r w:rsidR="00907F3E" w:rsidRPr="00924137">
        <w:rPr>
          <w:color w:val="auto"/>
        </w:rPr>
        <w:t xml:space="preserve">čke </w:t>
      </w:r>
      <w:proofErr w:type="spellStart"/>
      <w:r w:rsidR="00907F3E" w:rsidRPr="00924137">
        <w:rPr>
          <w:color w:val="auto"/>
        </w:rPr>
        <w:t>Plješe</w:t>
      </w:r>
      <w:r w:rsidRPr="00924137">
        <w:rPr>
          <w:color w:val="auto"/>
        </w:rPr>
        <w:t>vice</w:t>
      </w:r>
      <w:proofErr w:type="spellEnd"/>
      <w:r w:rsidRPr="00924137">
        <w:rPr>
          <w:color w:val="auto"/>
        </w:rPr>
        <w:t xml:space="preserve"> i Ličkog </w:t>
      </w:r>
      <w:proofErr w:type="spellStart"/>
      <w:r w:rsidRPr="00924137">
        <w:rPr>
          <w:color w:val="auto"/>
        </w:rPr>
        <w:t>sredogorja</w:t>
      </w:r>
      <w:proofErr w:type="spellEnd"/>
      <w:r w:rsidRPr="00924137">
        <w:rPr>
          <w:color w:val="auto"/>
        </w:rPr>
        <w:t xml:space="preserve"> koji okružuje središnju zaravan Krbavskog polja. </w:t>
      </w:r>
    </w:p>
    <w:p w:rsidR="002A2B58" w:rsidRPr="00924137" w:rsidRDefault="002A2B58" w:rsidP="002A2B58">
      <w:pPr>
        <w:spacing w:line="240" w:lineRule="auto"/>
        <w:jc w:val="both"/>
        <w:rPr>
          <w:color w:val="auto"/>
        </w:rPr>
      </w:pPr>
    </w:p>
    <w:p w:rsidR="002A2B58" w:rsidRPr="00924137" w:rsidRDefault="002A2B58" w:rsidP="002A2B58">
      <w:pPr>
        <w:spacing w:line="240" w:lineRule="auto"/>
        <w:jc w:val="both"/>
        <w:rPr>
          <w:color w:val="auto"/>
        </w:rPr>
      </w:pPr>
      <w:r w:rsidRPr="00924137">
        <w:rPr>
          <w:color w:val="auto"/>
        </w:rPr>
        <w:t>Po genezi postanka sve su te šume u osnovi prirodne šume u različitim stupnjevima očuvanosti, od pretplaninskih šuma bukve</w:t>
      </w:r>
      <w:r w:rsidR="00375629">
        <w:rPr>
          <w:color w:val="auto"/>
        </w:rPr>
        <w:t>,</w:t>
      </w:r>
      <w:r w:rsidRPr="00924137">
        <w:rPr>
          <w:color w:val="auto"/>
        </w:rPr>
        <w:t xml:space="preserve"> prašumskih struktura u višim zonama Male </w:t>
      </w:r>
      <w:proofErr w:type="spellStart"/>
      <w:r w:rsidRPr="00924137">
        <w:rPr>
          <w:color w:val="auto"/>
        </w:rPr>
        <w:t>Plješ</w:t>
      </w:r>
      <w:r w:rsidR="00907F3E" w:rsidRPr="00924137">
        <w:rPr>
          <w:color w:val="auto"/>
        </w:rPr>
        <w:t>e</w:t>
      </w:r>
      <w:r w:rsidRPr="00924137">
        <w:rPr>
          <w:color w:val="auto"/>
        </w:rPr>
        <w:t>vice</w:t>
      </w:r>
      <w:proofErr w:type="spellEnd"/>
      <w:r w:rsidRPr="00924137">
        <w:rPr>
          <w:color w:val="auto"/>
        </w:rPr>
        <w:t xml:space="preserve"> pa do degradiranih </w:t>
      </w:r>
      <w:proofErr w:type="spellStart"/>
      <w:r w:rsidRPr="00924137">
        <w:rPr>
          <w:color w:val="auto"/>
        </w:rPr>
        <w:t>panjača</w:t>
      </w:r>
      <w:proofErr w:type="spellEnd"/>
      <w:r w:rsidRPr="00924137">
        <w:rPr>
          <w:color w:val="auto"/>
        </w:rPr>
        <w:t xml:space="preserve"> i šikara na obroncima Ličkog </w:t>
      </w:r>
      <w:proofErr w:type="spellStart"/>
      <w:r w:rsidRPr="00924137">
        <w:rPr>
          <w:color w:val="auto"/>
        </w:rPr>
        <w:t>sredogorja</w:t>
      </w:r>
      <w:proofErr w:type="spellEnd"/>
      <w:r w:rsidRPr="00924137">
        <w:rPr>
          <w:color w:val="auto"/>
        </w:rPr>
        <w:t xml:space="preserve"> i rubnim zonama seoskih naselja. </w:t>
      </w:r>
    </w:p>
    <w:p w:rsidR="002A2B58" w:rsidRPr="00924137" w:rsidRDefault="002A2B58" w:rsidP="002A2B58">
      <w:pPr>
        <w:spacing w:line="240" w:lineRule="auto"/>
        <w:jc w:val="both"/>
        <w:rPr>
          <w:color w:val="auto"/>
        </w:rPr>
      </w:pPr>
    </w:p>
    <w:p w:rsidR="002A2B58" w:rsidRPr="00924137" w:rsidRDefault="002A2B58" w:rsidP="002A2B58">
      <w:pPr>
        <w:spacing w:line="240" w:lineRule="auto"/>
        <w:jc w:val="both"/>
        <w:rPr>
          <w:color w:val="auto"/>
        </w:rPr>
      </w:pPr>
      <w:r w:rsidRPr="00924137">
        <w:rPr>
          <w:color w:val="auto"/>
        </w:rPr>
        <w:t xml:space="preserve">Iznimku čine površine borovih kultura i plantaža oko </w:t>
      </w:r>
      <w:r w:rsidR="00375629" w:rsidRPr="00924137">
        <w:rPr>
          <w:color w:val="auto"/>
        </w:rPr>
        <w:t>Udbin</w:t>
      </w:r>
      <w:r w:rsidR="00375629">
        <w:rPr>
          <w:color w:val="auto"/>
        </w:rPr>
        <w:t>e</w:t>
      </w:r>
      <w:r w:rsidR="00375629" w:rsidRPr="00924137">
        <w:rPr>
          <w:color w:val="auto"/>
        </w:rPr>
        <w:t xml:space="preserve"> </w:t>
      </w:r>
      <w:r w:rsidRPr="00924137">
        <w:rPr>
          <w:color w:val="auto"/>
        </w:rPr>
        <w:t xml:space="preserve">i u Krbavskom polju, kao i šume </w:t>
      </w:r>
      <w:proofErr w:type="spellStart"/>
      <w:r w:rsidRPr="00924137">
        <w:rPr>
          <w:color w:val="auto"/>
        </w:rPr>
        <w:t>Laudonovog</w:t>
      </w:r>
      <w:proofErr w:type="spellEnd"/>
      <w:r w:rsidRPr="00924137">
        <w:rPr>
          <w:color w:val="auto"/>
        </w:rPr>
        <w:t xml:space="preserve"> gaja koje su nastale sukcesivnim pošumljavanjima živih pijesaka. </w:t>
      </w:r>
    </w:p>
    <w:p w:rsidR="002A2B58" w:rsidRPr="00924137" w:rsidRDefault="002A2B58" w:rsidP="0037025F">
      <w:pPr>
        <w:spacing w:line="240" w:lineRule="auto"/>
        <w:rPr>
          <w:color w:val="auto"/>
        </w:rPr>
      </w:pPr>
    </w:p>
    <w:bookmarkEnd w:id="5"/>
    <w:p w:rsidR="00242D43" w:rsidRPr="00924137" w:rsidRDefault="00242D43" w:rsidP="00242D43">
      <w:pPr>
        <w:pStyle w:val="Odlomakpopisa"/>
        <w:numPr>
          <w:ilvl w:val="1"/>
          <w:numId w:val="42"/>
        </w:numPr>
        <w:spacing w:after="60"/>
        <w:jc w:val="both"/>
        <w:rPr>
          <w:b/>
          <w:i/>
          <w:color w:val="auto"/>
        </w:rPr>
      </w:pPr>
      <w:r w:rsidRPr="00924137">
        <w:rPr>
          <w:b/>
          <w:i/>
          <w:color w:val="auto"/>
        </w:rPr>
        <w:t>Lovstvo</w:t>
      </w:r>
    </w:p>
    <w:p w:rsidR="00242D43" w:rsidRPr="00924137" w:rsidRDefault="00242D43" w:rsidP="00242D43">
      <w:pPr>
        <w:spacing w:after="60"/>
        <w:jc w:val="both"/>
        <w:rPr>
          <w:color w:val="auto"/>
        </w:rPr>
      </w:pPr>
      <w:r w:rsidRPr="00924137">
        <w:rPr>
          <w:color w:val="auto"/>
        </w:rPr>
        <w:t>Zahvaljujući specifičnim stanišnim uvjetima, na području Općine postoje dobri uvjeti za obitavanje i uzgoj krupne i sitne divljači te ostalih životinjskih vrsta.</w:t>
      </w:r>
    </w:p>
    <w:p w:rsidR="00242D43" w:rsidRPr="00924137" w:rsidRDefault="00242D43" w:rsidP="00242D43">
      <w:pPr>
        <w:spacing w:after="60"/>
        <w:jc w:val="both"/>
        <w:rPr>
          <w:color w:val="auto"/>
        </w:rPr>
      </w:pPr>
      <w:r w:rsidRPr="00924137">
        <w:rPr>
          <w:color w:val="auto"/>
        </w:rPr>
        <w:t xml:space="preserve">Među vrste koje se tretiraju kao divlja (a tijekom čitave godine traje lovostaj) i trajno obitavaju na višim planinskim zonama </w:t>
      </w:r>
      <w:proofErr w:type="spellStart"/>
      <w:r w:rsidRPr="00924137">
        <w:rPr>
          <w:color w:val="auto"/>
        </w:rPr>
        <w:t>Plješevice</w:t>
      </w:r>
      <w:proofErr w:type="spellEnd"/>
      <w:r w:rsidRPr="00924137">
        <w:rPr>
          <w:color w:val="auto"/>
        </w:rPr>
        <w:t>, treba svakako ubrojiti tetrijeba gluhana, lještarku i divlju grlicu.</w:t>
      </w:r>
    </w:p>
    <w:p w:rsidR="00242D43" w:rsidRPr="00924137" w:rsidRDefault="00242D43" w:rsidP="00242D43">
      <w:pPr>
        <w:spacing w:after="60"/>
        <w:jc w:val="both"/>
        <w:rPr>
          <w:color w:val="auto"/>
        </w:rPr>
      </w:pPr>
      <w:r w:rsidRPr="00924137">
        <w:rPr>
          <w:color w:val="auto"/>
        </w:rPr>
        <w:t>Osim zaštićenih predatora, na ovom području obitava i velik broj ptica grabljivica (suri orao, kobac, jastreb</w:t>
      </w:r>
      <w:r w:rsidR="00970337" w:rsidRPr="00924137">
        <w:rPr>
          <w:color w:val="auto"/>
        </w:rPr>
        <w:t xml:space="preserve"> i više vrsta sova</w:t>
      </w:r>
      <w:r w:rsidRPr="00924137">
        <w:rPr>
          <w:color w:val="auto"/>
        </w:rPr>
        <w:t>)</w:t>
      </w:r>
      <w:r w:rsidR="00970337" w:rsidRPr="00924137">
        <w:rPr>
          <w:color w:val="auto"/>
        </w:rPr>
        <w:t>, lovna perad (jarebica Kamenjarka, trčka, prepelica) i ptice pjevice</w:t>
      </w:r>
      <w:r w:rsidRPr="00924137">
        <w:rPr>
          <w:color w:val="auto"/>
        </w:rPr>
        <w:t xml:space="preserve"> koje su trajno zaštićene temeljem naših posebnih zakona i pravilnika o zaštiti, kao i Međunarodnih konvencija o zaštiti ptica pjevica, Međunarodne konvencije o zaštiti europskih </w:t>
      </w:r>
      <w:proofErr w:type="spellStart"/>
      <w:r w:rsidRPr="00924137">
        <w:rPr>
          <w:color w:val="auto"/>
        </w:rPr>
        <w:t>migratornih</w:t>
      </w:r>
      <w:proofErr w:type="spellEnd"/>
      <w:r w:rsidRPr="00924137">
        <w:rPr>
          <w:color w:val="auto"/>
        </w:rPr>
        <w:t xml:space="preserve"> vrsta, te </w:t>
      </w:r>
      <w:proofErr w:type="spellStart"/>
      <w:r w:rsidRPr="00924137">
        <w:rPr>
          <w:color w:val="auto"/>
        </w:rPr>
        <w:t>Agende</w:t>
      </w:r>
      <w:proofErr w:type="spellEnd"/>
      <w:r w:rsidRPr="00924137">
        <w:rPr>
          <w:color w:val="auto"/>
        </w:rPr>
        <w:t xml:space="preserve"> 21.</w:t>
      </w:r>
    </w:p>
    <w:p w:rsidR="00501CA8" w:rsidRPr="00924137" w:rsidRDefault="00242D43" w:rsidP="00242D43">
      <w:pPr>
        <w:spacing w:after="60"/>
        <w:jc w:val="both"/>
        <w:rPr>
          <w:color w:val="auto"/>
        </w:rPr>
      </w:pPr>
      <w:r w:rsidRPr="00924137">
        <w:rPr>
          <w:color w:val="auto"/>
        </w:rPr>
        <w:t>Na cijelom području Općine raširena je dosta brojna populacija predatora - divlja mačka, vuk,</w:t>
      </w:r>
      <w:r w:rsidR="00501CA8" w:rsidRPr="00924137">
        <w:rPr>
          <w:color w:val="auto"/>
        </w:rPr>
        <w:t xml:space="preserve"> lisica, kuna, tvor, lasica, a posljednjih godina i ris. Mrki medvjed je dosta brojan</w:t>
      </w:r>
      <w:r w:rsidR="00641D4E" w:rsidRPr="00924137">
        <w:rPr>
          <w:color w:val="auto"/>
        </w:rPr>
        <w:t xml:space="preserve"> i spada u zaštićenu, ali i lovnu divljač.</w:t>
      </w:r>
    </w:p>
    <w:p w:rsidR="00242D43" w:rsidRPr="00924137" w:rsidRDefault="00641D4E" w:rsidP="00242D43">
      <w:pPr>
        <w:spacing w:after="60"/>
        <w:jc w:val="both"/>
        <w:rPr>
          <w:color w:val="auto"/>
        </w:rPr>
      </w:pPr>
      <w:r w:rsidRPr="00924137">
        <w:rPr>
          <w:color w:val="auto"/>
        </w:rPr>
        <w:t>T</w:t>
      </w:r>
      <w:r w:rsidR="00242D43" w:rsidRPr="00924137">
        <w:rPr>
          <w:color w:val="auto"/>
        </w:rPr>
        <w:t xml:space="preserve">u su </w:t>
      </w:r>
      <w:r w:rsidRPr="00924137">
        <w:rPr>
          <w:color w:val="auto"/>
        </w:rPr>
        <w:t xml:space="preserve">i </w:t>
      </w:r>
      <w:r w:rsidR="00242D43" w:rsidRPr="00924137">
        <w:rPr>
          <w:color w:val="auto"/>
        </w:rPr>
        <w:t>jelen obični, srna obična, divlja svinja, zec obični i divokoza.</w:t>
      </w:r>
    </w:p>
    <w:p w:rsidR="00242D43" w:rsidRPr="00924137" w:rsidRDefault="00E00182" w:rsidP="00E00182">
      <w:pPr>
        <w:spacing w:after="60"/>
        <w:jc w:val="both"/>
        <w:rPr>
          <w:color w:val="auto"/>
        </w:rPr>
      </w:pPr>
      <w:r w:rsidRPr="00924137">
        <w:rPr>
          <w:color w:val="auto"/>
        </w:rPr>
        <w:t>Na ovom području dj</w:t>
      </w:r>
      <w:r w:rsidR="00641D4E" w:rsidRPr="00924137">
        <w:rPr>
          <w:color w:val="auto"/>
        </w:rPr>
        <w:t xml:space="preserve">eluje Lovačka udruga „Gradina“, </w:t>
      </w:r>
      <w:r w:rsidRPr="00924137">
        <w:rPr>
          <w:color w:val="auto"/>
        </w:rPr>
        <w:t xml:space="preserve"> Lovačko društvo „</w:t>
      </w:r>
      <w:proofErr w:type="spellStart"/>
      <w:r w:rsidRPr="00924137">
        <w:rPr>
          <w:color w:val="auto"/>
        </w:rPr>
        <w:t>Javornik</w:t>
      </w:r>
      <w:proofErr w:type="spellEnd"/>
      <w:r w:rsidR="00641D4E" w:rsidRPr="00924137">
        <w:rPr>
          <w:color w:val="auto"/>
        </w:rPr>
        <w:t xml:space="preserve"> i Lovačka udruga „</w:t>
      </w:r>
      <w:proofErr w:type="spellStart"/>
      <w:r w:rsidR="00641D4E" w:rsidRPr="00924137">
        <w:rPr>
          <w:color w:val="auto"/>
        </w:rPr>
        <w:t>Bepopromet</w:t>
      </w:r>
      <w:proofErr w:type="spellEnd"/>
      <w:r w:rsidR="00641D4E" w:rsidRPr="00924137">
        <w:rPr>
          <w:color w:val="auto"/>
        </w:rPr>
        <w:t>“ d.o.o. Zagreb.</w:t>
      </w:r>
      <w:r w:rsidRPr="00924137">
        <w:rPr>
          <w:color w:val="auto"/>
        </w:rPr>
        <w:t>.</w:t>
      </w:r>
    </w:p>
    <w:p w:rsidR="00F519F1" w:rsidRPr="00924137" w:rsidRDefault="00F519F1" w:rsidP="00E00182">
      <w:pPr>
        <w:spacing w:after="60"/>
        <w:jc w:val="both"/>
        <w:rPr>
          <w:color w:val="auto"/>
        </w:rPr>
      </w:pPr>
    </w:p>
    <w:p w:rsidR="00F519F1" w:rsidRPr="00924137" w:rsidRDefault="00F519F1" w:rsidP="00E00182">
      <w:pPr>
        <w:spacing w:after="60"/>
        <w:jc w:val="both"/>
        <w:rPr>
          <w:color w:val="auto"/>
        </w:rPr>
      </w:pPr>
    </w:p>
    <w:p w:rsidR="00F519F1" w:rsidRPr="00924137" w:rsidRDefault="00F519F1" w:rsidP="00E00182">
      <w:pPr>
        <w:spacing w:after="60"/>
        <w:jc w:val="both"/>
        <w:rPr>
          <w:color w:val="auto"/>
        </w:rPr>
      </w:pPr>
    </w:p>
    <w:p w:rsidR="00F519F1" w:rsidRPr="00924137" w:rsidRDefault="00F519F1" w:rsidP="00E00182">
      <w:pPr>
        <w:spacing w:after="60"/>
        <w:jc w:val="both"/>
        <w:rPr>
          <w:color w:val="auto"/>
        </w:rPr>
      </w:pPr>
    </w:p>
    <w:p w:rsidR="00F519F1" w:rsidRPr="00924137" w:rsidRDefault="00F519F1" w:rsidP="00E00182">
      <w:pPr>
        <w:spacing w:after="60"/>
        <w:jc w:val="both"/>
        <w:rPr>
          <w:color w:val="auto"/>
        </w:rPr>
      </w:pPr>
    </w:p>
    <w:p w:rsidR="00F519F1" w:rsidRPr="00924137" w:rsidRDefault="00F519F1" w:rsidP="00E00182">
      <w:pPr>
        <w:spacing w:after="60"/>
        <w:jc w:val="both"/>
        <w:rPr>
          <w:color w:val="auto"/>
        </w:rPr>
      </w:pPr>
    </w:p>
    <w:p w:rsidR="00F519F1" w:rsidRPr="00924137" w:rsidRDefault="00F519F1" w:rsidP="00F519F1">
      <w:pPr>
        <w:jc w:val="both"/>
        <w:rPr>
          <w:b/>
          <w:color w:val="auto"/>
        </w:rPr>
      </w:pPr>
      <w:proofErr w:type="spellStart"/>
      <w:r w:rsidRPr="00924137">
        <w:rPr>
          <w:b/>
          <w:color w:val="auto"/>
        </w:rPr>
        <w:lastRenderedPageBreak/>
        <w:t>Kartogram</w:t>
      </w:r>
      <w:proofErr w:type="spellEnd"/>
      <w:r w:rsidRPr="00924137">
        <w:rPr>
          <w:b/>
          <w:color w:val="auto"/>
        </w:rPr>
        <w:t xml:space="preserve"> 5. – </w:t>
      </w:r>
      <w:r w:rsidR="004D2069">
        <w:rPr>
          <w:b/>
          <w:color w:val="auto"/>
        </w:rPr>
        <w:t>Š</w:t>
      </w:r>
      <w:r w:rsidRPr="00924137">
        <w:rPr>
          <w:b/>
          <w:color w:val="auto"/>
        </w:rPr>
        <w:t>ume – osnovna namjena</w:t>
      </w:r>
    </w:p>
    <w:p w:rsidR="00F519F1" w:rsidRPr="00924137" w:rsidRDefault="00F519F1" w:rsidP="00E00182">
      <w:pPr>
        <w:spacing w:after="60"/>
        <w:jc w:val="both"/>
        <w:rPr>
          <w:color w:val="auto"/>
        </w:rPr>
      </w:pPr>
    </w:p>
    <w:p w:rsidR="00242D43" w:rsidRPr="00924137" w:rsidRDefault="00997C7B" w:rsidP="00242D43">
      <w:pPr>
        <w:spacing w:after="60"/>
        <w:jc w:val="both"/>
        <w:rPr>
          <w:color w:val="auto"/>
        </w:rPr>
      </w:pPr>
      <w:r w:rsidRPr="00924137">
        <w:rPr>
          <w:noProof/>
          <w:color w:val="auto"/>
        </w:rPr>
        <w:drawing>
          <wp:inline distT="0" distB="0" distL="0" distR="0">
            <wp:extent cx="5992694" cy="7858125"/>
            <wp:effectExtent l="19050" t="0" r="8056" b="0"/>
            <wp:docPr id="11" name="Slika 9" descr="C:\Users\Korisnik\Desktop\9_sume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risnik\Desktop\9_sume Model (1).jpg"/>
                    <pic:cNvPicPr>
                      <a:picLocks noChangeAspect="1" noChangeArrowheads="1"/>
                    </pic:cNvPicPr>
                  </pic:nvPicPr>
                  <pic:blipFill>
                    <a:blip r:embed="rId18" cstate="print"/>
                    <a:srcRect/>
                    <a:stretch>
                      <a:fillRect/>
                    </a:stretch>
                  </pic:blipFill>
                  <pic:spPr bwMode="auto">
                    <a:xfrm>
                      <a:off x="0" y="0"/>
                      <a:ext cx="5997280" cy="7864138"/>
                    </a:xfrm>
                    <a:prstGeom prst="rect">
                      <a:avLst/>
                    </a:prstGeom>
                    <a:noFill/>
                    <a:ln w="9525">
                      <a:noFill/>
                      <a:miter lim="800000"/>
                      <a:headEnd/>
                      <a:tailEnd/>
                    </a:ln>
                  </pic:spPr>
                </pic:pic>
              </a:graphicData>
            </a:graphic>
          </wp:inline>
        </w:drawing>
      </w:r>
    </w:p>
    <w:p w:rsidR="00DB69FB" w:rsidRPr="00924137" w:rsidRDefault="00DB69FB" w:rsidP="00242D43">
      <w:pPr>
        <w:spacing w:after="60"/>
        <w:jc w:val="both"/>
        <w:rPr>
          <w:color w:val="auto"/>
        </w:rPr>
      </w:pPr>
    </w:p>
    <w:p w:rsidR="009E02F8" w:rsidRPr="00924137" w:rsidRDefault="009E02F8" w:rsidP="00A152E6">
      <w:pPr>
        <w:pStyle w:val="Odlomakpopisa"/>
        <w:numPr>
          <w:ilvl w:val="0"/>
          <w:numId w:val="42"/>
        </w:numPr>
        <w:spacing w:line="240" w:lineRule="auto"/>
        <w:rPr>
          <w:b/>
          <w:color w:val="auto"/>
        </w:rPr>
      </w:pPr>
      <w:r w:rsidRPr="00924137">
        <w:rPr>
          <w:b/>
          <w:color w:val="auto"/>
        </w:rPr>
        <w:lastRenderedPageBreak/>
        <w:t>Opremljenost prostora infrastrukturom</w:t>
      </w:r>
    </w:p>
    <w:p w:rsidR="00A152E6" w:rsidRPr="00924137" w:rsidRDefault="00A152E6" w:rsidP="00920390">
      <w:pPr>
        <w:spacing w:line="240" w:lineRule="auto"/>
        <w:rPr>
          <w:b/>
          <w:color w:val="auto"/>
        </w:rPr>
      </w:pPr>
    </w:p>
    <w:p w:rsidR="009E02F8" w:rsidRPr="00924137" w:rsidRDefault="009E02F8" w:rsidP="00A152E6">
      <w:pPr>
        <w:pStyle w:val="Odlomakpopisa"/>
        <w:numPr>
          <w:ilvl w:val="1"/>
          <w:numId w:val="17"/>
        </w:numPr>
        <w:spacing w:line="240" w:lineRule="auto"/>
        <w:rPr>
          <w:b/>
          <w:i/>
          <w:color w:val="auto"/>
        </w:rPr>
      </w:pPr>
      <w:r w:rsidRPr="00924137">
        <w:rPr>
          <w:b/>
          <w:i/>
          <w:color w:val="auto"/>
        </w:rPr>
        <w:t>Prometna infrastruktura</w:t>
      </w:r>
    </w:p>
    <w:p w:rsidR="00A152E6" w:rsidRPr="00924137" w:rsidRDefault="00A152E6" w:rsidP="00A152E6">
      <w:pPr>
        <w:pStyle w:val="Odlomakpopisa"/>
        <w:spacing w:line="240" w:lineRule="auto"/>
        <w:ind w:left="1080"/>
        <w:rPr>
          <w:b/>
          <w:i/>
          <w:color w:val="auto"/>
        </w:rPr>
      </w:pPr>
    </w:p>
    <w:p w:rsidR="009E02F8" w:rsidRPr="00924137" w:rsidRDefault="009E02F8" w:rsidP="00920390">
      <w:pPr>
        <w:spacing w:line="240" w:lineRule="auto"/>
        <w:ind w:firstLine="360"/>
        <w:rPr>
          <w:b/>
          <w:i/>
          <w:color w:val="auto"/>
        </w:rPr>
      </w:pPr>
      <w:r w:rsidRPr="00924137">
        <w:rPr>
          <w:b/>
          <w:i/>
          <w:color w:val="auto"/>
        </w:rPr>
        <w:t>4.1.1.</w:t>
      </w:r>
      <w:r w:rsidR="00DF4A75" w:rsidRPr="00924137">
        <w:rPr>
          <w:b/>
          <w:i/>
          <w:color w:val="auto"/>
        </w:rPr>
        <w:t xml:space="preserve"> </w:t>
      </w:r>
      <w:r w:rsidRPr="00924137">
        <w:rPr>
          <w:b/>
          <w:i/>
          <w:color w:val="auto"/>
        </w:rPr>
        <w:t>Cestovni promet</w:t>
      </w:r>
    </w:p>
    <w:p w:rsidR="007130C2" w:rsidRPr="00924137" w:rsidRDefault="007130C2" w:rsidP="009E02F8">
      <w:pPr>
        <w:ind w:firstLine="708"/>
        <w:jc w:val="both"/>
        <w:rPr>
          <w:color w:val="auto"/>
        </w:rPr>
      </w:pPr>
    </w:p>
    <w:p w:rsidR="009E02F8" w:rsidRPr="00924137" w:rsidRDefault="009E02F8" w:rsidP="009E02F8">
      <w:pPr>
        <w:ind w:firstLine="708"/>
        <w:jc w:val="both"/>
        <w:rPr>
          <w:color w:val="auto"/>
        </w:rPr>
      </w:pPr>
      <w:r w:rsidRPr="00924137">
        <w:rPr>
          <w:color w:val="auto"/>
        </w:rPr>
        <w:t>Prema podacima iz ''Odluke o razvrstavanju javnih cesta'' (NN 96/16) područjem Općine Udbina prolaze tri državne ceste</w:t>
      </w:r>
      <w:r w:rsidR="001558E7" w:rsidRPr="00924137">
        <w:rPr>
          <w:color w:val="auto"/>
        </w:rPr>
        <w:t xml:space="preserve"> </w:t>
      </w:r>
      <w:r w:rsidRPr="00924137">
        <w:rPr>
          <w:color w:val="auto"/>
        </w:rPr>
        <w:t>DC1, DC25, DC522, ukupne duljine 6</w:t>
      </w:r>
      <w:r w:rsidR="006C48EA" w:rsidRPr="00924137">
        <w:rPr>
          <w:color w:val="auto"/>
        </w:rPr>
        <w:t>1</w:t>
      </w:r>
      <w:r w:rsidRPr="00924137">
        <w:rPr>
          <w:color w:val="auto"/>
        </w:rPr>
        <w:t>,</w:t>
      </w:r>
      <w:r w:rsidR="006C48EA" w:rsidRPr="00924137">
        <w:rPr>
          <w:color w:val="auto"/>
        </w:rPr>
        <w:t>91</w:t>
      </w:r>
      <w:r w:rsidRPr="00924137">
        <w:rPr>
          <w:color w:val="auto"/>
        </w:rPr>
        <w:t xml:space="preserve"> km.</w:t>
      </w:r>
      <w:r w:rsidR="001558E7" w:rsidRPr="00924137">
        <w:rPr>
          <w:color w:val="auto"/>
        </w:rPr>
        <w:t xml:space="preserve"> </w:t>
      </w:r>
      <w:r w:rsidRPr="00924137">
        <w:rPr>
          <w:color w:val="auto"/>
        </w:rPr>
        <w:t xml:space="preserve">Državna cesta DC1 povezuje Udbinu sa općinskim središtima Korenicom i </w:t>
      </w:r>
      <w:proofErr w:type="spellStart"/>
      <w:r w:rsidRPr="00924137">
        <w:rPr>
          <w:color w:val="auto"/>
        </w:rPr>
        <w:t>Gračacom</w:t>
      </w:r>
      <w:proofErr w:type="spellEnd"/>
      <w:r w:rsidRPr="00924137">
        <w:rPr>
          <w:color w:val="auto"/>
        </w:rPr>
        <w:t>, državna cesta DC25 povezuje Korenicu sa županijskim središtem Gospićem, te dijelom prolazi kroz područje općine Udbina, a državna cesta DC522 povezuje Udbinu sa autocestom A1 (čvor Gornja Ploča).</w:t>
      </w:r>
    </w:p>
    <w:p w:rsidR="009E02F8" w:rsidRPr="00924137" w:rsidRDefault="009E02F8" w:rsidP="009E02F8">
      <w:pPr>
        <w:ind w:firstLine="708"/>
        <w:jc w:val="both"/>
        <w:rPr>
          <w:color w:val="auto"/>
        </w:rPr>
      </w:pPr>
      <w:r w:rsidRPr="00924137">
        <w:rPr>
          <w:color w:val="auto"/>
        </w:rPr>
        <w:t>Na području Općine Udbina postoje tri mjerna mjesta brojanja prometa na državnim cestama. Prema podacima za 201. god. po mjernim mjestima:</w:t>
      </w:r>
    </w:p>
    <w:p w:rsidR="009E02F8" w:rsidRPr="00924137" w:rsidRDefault="009E02F8" w:rsidP="009E02F8">
      <w:pPr>
        <w:pStyle w:val="Odlomakpopisa"/>
        <w:numPr>
          <w:ilvl w:val="0"/>
          <w:numId w:val="7"/>
        </w:numPr>
        <w:jc w:val="both"/>
        <w:rPr>
          <w:color w:val="auto"/>
        </w:rPr>
      </w:pPr>
      <w:r w:rsidRPr="00924137">
        <w:rPr>
          <w:color w:val="auto"/>
        </w:rPr>
        <w:t xml:space="preserve">mjerno mjesto </w:t>
      </w:r>
      <w:proofErr w:type="spellStart"/>
      <w:r w:rsidRPr="00924137">
        <w:rPr>
          <w:color w:val="auto"/>
        </w:rPr>
        <w:t>Jošan</w:t>
      </w:r>
      <w:proofErr w:type="spellEnd"/>
      <w:r w:rsidRPr="00924137">
        <w:rPr>
          <w:color w:val="auto"/>
        </w:rPr>
        <w:t xml:space="preserve"> ( DC1 sjeverno od Udbine) PGDP je bio </w:t>
      </w:r>
      <w:r w:rsidR="006C48EA" w:rsidRPr="00924137">
        <w:rPr>
          <w:color w:val="auto"/>
        </w:rPr>
        <w:t>3981</w:t>
      </w:r>
      <w:r w:rsidRPr="00924137">
        <w:rPr>
          <w:color w:val="auto"/>
        </w:rPr>
        <w:t xml:space="preserve">, a PLDP </w:t>
      </w:r>
      <w:r w:rsidR="006C48EA" w:rsidRPr="00924137">
        <w:rPr>
          <w:color w:val="auto"/>
        </w:rPr>
        <w:t>9458</w:t>
      </w:r>
      <w:r w:rsidRPr="00924137">
        <w:rPr>
          <w:color w:val="auto"/>
        </w:rPr>
        <w:t>;</w:t>
      </w:r>
    </w:p>
    <w:p w:rsidR="009E02F8" w:rsidRPr="00924137" w:rsidRDefault="009E02F8" w:rsidP="009E02F8">
      <w:pPr>
        <w:pStyle w:val="Odlomakpopisa"/>
        <w:numPr>
          <w:ilvl w:val="0"/>
          <w:numId w:val="7"/>
        </w:numPr>
        <w:jc w:val="both"/>
        <w:rPr>
          <w:color w:val="auto"/>
        </w:rPr>
      </w:pPr>
      <w:r w:rsidRPr="00924137">
        <w:rPr>
          <w:color w:val="auto"/>
        </w:rPr>
        <w:t xml:space="preserve">mjerno mjesto </w:t>
      </w:r>
      <w:proofErr w:type="spellStart"/>
      <w:r w:rsidRPr="00924137">
        <w:rPr>
          <w:color w:val="auto"/>
        </w:rPr>
        <w:t>Mutilić</w:t>
      </w:r>
      <w:proofErr w:type="spellEnd"/>
      <w:r w:rsidRPr="00924137">
        <w:rPr>
          <w:color w:val="auto"/>
        </w:rPr>
        <w:t xml:space="preserve"> (DC1 južno od Udbine) PGDP </w:t>
      </w:r>
      <w:r w:rsidR="006C48EA" w:rsidRPr="00924137">
        <w:rPr>
          <w:color w:val="auto"/>
        </w:rPr>
        <w:t>1890</w:t>
      </w:r>
      <w:r w:rsidRPr="00924137">
        <w:rPr>
          <w:color w:val="auto"/>
        </w:rPr>
        <w:t xml:space="preserve">, a  PLDP </w:t>
      </w:r>
      <w:r w:rsidR="006C48EA" w:rsidRPr="00924137">
        <w:rPr>
          <w:color w:val="auto"/>
        </w:rPr>
        <w:t>4116</w:t>
      </w:r>
      <w:r w:rsidRPr="00924137">
        <w:rPr>
          <w:color w:val="auto"/>
        </w:rPr>
        <w:t>;</w:t>
      </w:r>
    </w:p>
    <w:p w:rsidR="009E02F8" w:rsidRPr="00924137" w:rsidRDefault="009E02F8" w:rsidP="009E02F8">
      <w:pPr>
        <w:pStyle w:val="Odlomakpopisa"/>
        <w:numPr>
          <w:ilvl w:val="0"/>
          <w:numId w:val="7"/>
        </w:numPr>
        <w:jc w:val="both"/>
        <w:rPr>
          <w:color w:val="auto"/>
        </w:rPr>
      </w:pPr>
      <w:r w:rsidRPr="00924137">
        <w:rPr>
          <w:color w:val="auto"/>
        </w:rPr>
        <w:t xml:space="preserve">mjerno mjesto Lovinac (DC522) PGDP je </w:t>
      </w:r>
      <w:r w:rsidR="006C48EA" w:rsidRPr="00924137">
        <w:rPr>
          <w:color w:val="auto"/>
        </w:rPr>
        <w:t>2297</w:t>
      </w:r>
      <w:r w:rsidRPr="00924137">
        <w:rPr>
          <w:color w:val="auto"/>
        </w:rPr>
        <w:t xml:space="preserve">, a PLDP </w:t>
      </w:r>
      <w:r w:rsidR="006C48EA" w:rsidRPr="00924137">
        <w:rPr>
          <w:color w:val="auto"/>
        </w:rPr>
        <w:t>5270</w:t>
      </w:r>
      <w:r w:rsidRPr="00924137">
        <w:rPr>
          <w:color w:val="auto"/>
        </w:rPr>
        <w:t>.</w:t>
      </w:r>
    </w:p>
    <w:p w:rsidR="009E02F8" w:rsidRPr="00924137" w:rsidRDefault="009E02F8" w:rsidP="009E02F8">
      <w:pPr>
        <w:ind w:firstLine="708"/>
        <w:jc w:val="both"/>
        <w:rPr>
          <w:color w:val="auto"/>
        </w:rPr>
      </w:pPr>
      <w:r w:rsidRPr="00924137">
        <w:rPr>
          <w:color w:val="auto"/>
        </w:rPr>
        <w:t>Iz priloženih podataka vidljivo je da je najintenzivniji promet iz smjera Zagreba, preko Udbine prema Splitu.</w:t>
      </w:r>
    </w:p>
    <w:p w:rsidR="007130C2" w:rsidRPr="00924137" w:rsidRDefault="007130C2" w:rsidP="007130C2">
      <w:pPr>
        <w:spacing w:line="240" w:lineRule="auto"/>
        <w:jc w:val="both"/>
        <w:rPr>
          <w:color w:val="auto"/>
        </w:rPr>
      </w:pPr>
      <w:r w:rsidRPr="00924137">
        <w:rPr>
          <w:color w:val="auto"/>
        </w:rPr>
        <w:t xml:space="preserve">Izgradnjom autoputa umanjen je promet Zagreb – Zadar – Split, a Općina Udbina izgubila je na prometnom značaju. </w:t>
      </w:r>
    </w:p>
    <w:p w:rsidR="009E02F8" w:rsidRPr="00924137" w:rsidRDefault="009E02F8" w:rsidP="009E02F8">
      <w:pPr>
        <w:spacing w:after="100"/>
        <w:ind w:firstLine="709"/>
        <w:jc w:val="both"/>
        <w:rPr>
          <w:color w:val="auto"/>
        </w:rPr>
      </w:pPr>
    </w:p>
    <w:p w:rsidR="009E02F8" w:rsidRPr="00924137" w:rsidRDefault="009E02F8" w:rsidP="009E02F8">
      <w:pPr>
        <w:tabs>
          <w:tab w:val="center" w:pos="-1000"/>
          <w:tab w:val="left" w:pos="1100"/>
        </w:tabs>
        <w:spacing w:before="120" w:after="60"/>
        <w:rPr>
          <w:b/>
          <w:color w:val="auto"/>
          <w:sz w:val="20"/>
          <w:szCs w:val="20"/>
        </w:rPr>
      </w:pPr>
      <w:r w:rsidRPr="00924137">
        <w:rPr>
          <w:b/>
          <w:color w:val="auto"/>
          <w:sz w:val="20"/>
          <w:szCs w:val="20"/>
        </w:rPr>
        <w:t>T</w:t>
      </w:r>
      <w:r w:rsidR="009D5863" w:rsidRPr="00924137">
        <w:rPr>
          <w:b/>
          <w:color w:val="auto"/>
          <w:sz w:val="20"/>
          <w:szCs w:val="20"/>
        </w:rPr>
        <w:t>ablica: Državne ceste na području O</w:t>
      </w:r>
      <w:r w:rsidR="00416131" w:rsidRPr="00924137">
        <w:rPr>
          <w:b/>
          <w:color w:val="auto"/>
          <w:sz w:val="20"/>
          <w:szCs w:val="20"/>
        </w:rPr>
        <w:t>pćine Udbina</w:t>
      </w:r>
    </w:p>
    <w:tbl>
      <w:tblPr>
        <w:tblStyle w:val="Reetkatablice"/>
        <w:tblW w:w="0" w:type="auto"/>
        <w:tblInd w:w="108" w:type="dxa"/>
        <w:tblLook w:val="04A0"/>
      </w:tblPr>
      <w:tblGrid>
        <w:gridCol w:w="1276"/>
        <w:gridCol w:w="3827"/>
        <w:gridCol w:w="1276"/>
        <w:gridCol w:w="909"/>
        <w:gridCol w:w="1849"/>
      </w:tblGrid>
      <w:tr w:rsidR="00924137" w:rsidRPr="00924137" w:rsidTr="00F70F2C">
        <w:tc>
          <w:tcPr>
            <w:tcW w:w="1276" w:type="dxa"/>
            <w:shd w:val="clear" w:color="auto" w:fill="D6E3BC" w:themeFill="accent3" w:themeFillTint="66"/>
          </w:tcPr>
          <w:p w:rsidR="00416131" w:rsidRPr="00924137" w:rsidRDefault="00416131" w:rsidP="00F70F2C">
            <w:pPr>
              <w:spacing w:before="60" w:after="60"/>
              <w:jc w:val="center"/>
              <w:rPr>
                <w:rFonts w:ascii="Arial" w:hAnsi="Arial" w:cs="Arial"/>
                <w:b/>
              </w:rPr>
            </w:pPr>
            <w:r w:rsidRPr="00924137">
              <w:rPr>
                <w:rFonts w:ascii="Arial" w:hAnsi="Arial" w:cs="Arial"/>
                <w:b/>
              </w:rPr>
              <w:t>Broj ceste</w:t>
            </w:r>
          </w:p>
        </w:tc>
        <w:tc>
          <w:tcPr>
            <w:tcW w:w="3827" w:type="dxa"/>
            <w:shd w:val="clear" w:color="auto" w:fill="D6E3BC" w:themeFill="accent3" w:themeFillTint="66"/>
          </w:tcPr>
          <w:p w:rsidR="00416131" w:rsidRPr="00924137" w:rsidRDefault="00416131" w:rsidP="00F70F2C">
            <w:pPr>
              <w:spacing w:before="60" w:after="60"/>
              <w:jc w:val="center"/>
              <w:rPr>
                <w:rFonts w:ascii="Arial" w:hAnsi="Arial" w:cs="Arial"/>
                <w:b/>
              </w:rPr>
            </w:pPr>
            <w:r w:rsidRPr="00924137">
              <w:rPr>
                <w:rFonts w:ascii="Arial" w:hAnsi="Arial" w:cs="Arial"/>
                <w:b/>
              </w:rPr>
              <w:t>Dionica</w:t>
            </w:r>
          </w:p>
        </w:tc>
        <w:tc>
          <w:tcPr>
            <w:tcW w:w="1276" w:type="dxa"/>
            <w:shd w:val="clear" w:color="auto" w:fill="D6E3BC" w:themeFill="accent3" w:themeFillTint="66"/>
          </w:tcPr>
          <w:p w:rsidR="00416131" w:rsidRPr="00924137" w:rsidRDefault="00416131" w:rsidP="00F70F2C">
            <w:pPr>
              <w:spacing w:before="60" w:after="60"/>
              <w:jc w:val="center"/>
              <w:rPr>
                <w:rFonts w:ascii="Arial" w:hAnsi="Arial" w:cs="Arial"/>
                <w:b/>
              </w:rPr>
            </w:pPr>
            <w:r w:rsidRPr="00924137">
              <w:rPr>
                <w:rFonts w:ascii="Arial" w:hAnsi="Arial" w:cs="Arial"/>
                <w:b/>
              </w:rPr>
              <w:t>Duljina (km)</w:t>
            </w:r>
          </w:p>
        </w:tc>
        <w:tc>
          <w:tcPr>
            <w:tcW w:w="909" w:type="dxa"/>
            <w:shd w:val="clear" w:color="auto" w:fill="D6E3BC" w:themeFill="accent3" w:themeFillTint="66"/>
          </w:tcPr>
          <w:p w:rsidR="00416131" w:rsidRPr="00924137" w:rsidRDefault="00416131" w:rsidP="00F70F2C">
            <w:pPr>
              <w:spacing w:before="60" w:after="60"/>
              <w:jc w:val="center"/>
              <w:rPr>
                <w:rFonts w:ascii="Arial" w:hAnsi="Arial" w:cs="Arial"/>
                <w:b/>
              </w:rPr>
            </w:pPr>
            <w:r w:rsidRPr="00924137">
              <w:rPr>
                <w:rFonts w:ascii="Arial" w:hAnsi="Arial" w:cs="Arial"/>
                <w:b/>
              </w:rPr>
              <w:t>Udio (%)</w:t>
            </w:r>
          </w:p>
        </w:tc>
        <w:tc>
          <w:tcPr>
            <w:tcW w:w="1849" w:type="dxa"/>
            <w:shd w:val="clear" w:color="auto" w:fill="D6E3BC" w:themeFill="accent3" w:themeFillTint="66"/>
          </w:tcPr>
          <w:p w:rsidR="00416131" w:rsidRPr="00924137" w:rsidRDefault="00416131" w:rsidP="00F70F2C">
            <w:pPr>
              <w:spacing w:before="60" w:after="60"/>
              <w:jc w:val="center"/>
              <w:rPr>
                <w:rFonts w:ascii="Arial" w:hAnsi="Arial" w:cs="Arial"/>
                <w:b/>
              </w:rPr>
            </w:pPr>
            <w:r w:rsidRPr="00924137">
              <w:rPr>
                <w:rFonts w:ascii="Arial" w:hAnsi="Arial" w:cs="Arial"/>
                <w:b/>
              </w:rPr>
              <w:t>Cestovna gustoća (km1/683km2)</w:t>
            </w:r>
          </w:p>
        </w:tc>
      </w:tr>
      <w:tr w:rsidR="00924137" w:rsidRPr="00924137" w:rsidTr="00F70F2C">
        <w:tc>
          <w:tcPr>
            <w:tcW w:w="1276" w:type="dxa"/>
          </w:tcPr>
          <w:p w:rsidR="00416131" w:rsidRPr="00924137" w:rsidRDefault="00416131" w:rsidP="009E02F8">
            <w:pPr>
              <w:spacing w:before="60" w:after="60"/>
              <w:jc w:val="both"/>
              <w:rPr>
                <w:rFonts w:ascii="Arial" w:hAnsi="Arial" w:cs="Arial"/>
              </w:rPr>
            </w:pPr>
            <w:r w:rsidRPr="00924137">
              <w:rPr>
                <w:rFonts w:ascii="Arial" w:hAnsi="Arial" w:cs="Arial"/>
              </w:rPr>
              <w:t>DC1</w:t>
            </w:r>
          </w:p>
        </w:tc>
        <w:tc>
          <w:tcPr>
            <w:tcW w:w="3827" w:type="dxa"/>
          </w:tcPr>
          <w:p w:rsidR="00416131" w:rsidRPr="00924137" w:rsidRDefault="00416131" w:rsidP="009E02F8">
            <w:pPr>
              <w:spacing w:before="60" w:after="60"/>
              <w:jc w:val="both"/>
              <w:rPr>
                <w:rFonts w:ascii="Arial" w:hAnsi="Arial" w:cs="Arial"/>
              </w:rPr>
            </w:pPr>
            <w:r w:rsidRPr="00924137">
              <w:rPr>
                <w:rFonts w:ascii="Arial" w:hAnsi="Arial" w:cs="Arial"/>
              </w:rPr>
              <w:t xml:space="preserve">Vrelo Koreničko (DC52) - </w:t>
            </w:r>
            <w:proofErr w:type="spellStart"/>
            <w:r w:rsidRPr="00924137">
              <w:rPr>
                <w:rFonts w:ascii="Arial" w:hAnsi="Arial" w:cs="Arial"/>
              </w:rPr>
              <w:t>Mutilić</w:t>
            </w:r>
            <w:proofErr w:type="spellEnd"/>
            <w:r w:rsidRPr="00924137">
              <w:rPr>
                <w:rFonts w:ascii="Arial" w:hAnsi="Arial" w:cs="Arial"/>
              </w:rPr>
              <w:t>: Čvorište Udbina (DC522) – Gračac (DC27)</w:t>
            </w:r>
          </w:p>
        </w:tc>
        <w:tc>
          <w:tcPr>
            <w:tcW w:w="1276" w:type="dxa"/>
          </w:tcPr>
          <w:p w:rsidR="00416131" w:rsidRPr="00924137" w:rsidRDefault="00F70F2C" w:rsidP="00F70F2C">
            <w:pPr>
              <w:spacing w:before="60" w:after="60"/>
              <w:jc w:val="center"/>
              <w:rPr>
                <w:rFonts w:ascii="Arial" w:hAnsi="Arial" w:cs="Arial"/>
              </w:rPr>
            </w:pPr>
            <w:r w:rsidRPr="00924137">
              <w:rPr>
                <w:rFonts w:ascii="Arial" w:hAnsi="Arial" w:cs="Arial"/>
              </w:rPr>
              <w:t>34,</w:t>
            </w:r>
            <w:r w:rsidR="00593A3B" w:rsidRPr="00924137">
              <w:rPr>
                <w:rFonts w:ascii="Arial" w:hAnsi="Arial" w:cs="Arial"/>
              </w:rPr>
              <w:t>70</w:t>
            </w:r>
          </w:p>
        </w:tc>
        <w:tc>
          <w:tcPr>
            <w:tcW w:w="909" w:type="dxa"/>
          </w:tcPr>
          <w:p w:rsidR="00416131" w:rsidRPr="00924137" w:rsidRDefault="00F70F2C" w:rsidP="00F70F2C">
            <w:pPr>
              <w:spacing w:before="60" w:after="60"/>
              <w:jc w:val="center"/>
              <w:rPr>
                <w:rFonts w:ascii="Arial" w:hAnsi="Arial" w:cs="Arial"/>
              </w:rPr>
            </w:pPr>
            <w:r w:rsidRPr="00924137">
              <w:rPr>
                <w:rFonts w:ascii="Arial" w:hAnsi="Arial" w:cs="Arial"/>
              </w:rPr>
              <w:t>56%</w:t>
            </w:r>
          </w:p>
        </w:tc>
        <w:tc>
          <w:tcPr>
            <w:tcW w:w="1849" w:type="dxa"/>
          </w:tcPr>
          <w:p w:rsidR="00416131" w:rsidRPr="00924137" w:rsidRDefault="00F70F2C" w:rsidP="00F70F2C">
            <w:pPr>
              <w:spacing w:before="60" w:after="60"/>
              <w:jc w:val="center"/>
              <w:rPr>
                <w:rFonts w:ascii="Arial" w:hAnsi="Arial" w:cs="Arial"/>
              </w:rPr>
            </w:pPr>
            <w:r w:rsidRPr="00924137">
              <w:rPr>
                <w:rFonts w:ascii="Arial" w:hAnsi="Arial" w:cs="Arial"/>
              </w:rPr>
              <w:t>0,05</w:t>
            </w:r>
          </w:p>
        </w:tc>
      </w:tr>
      <w:tr w:rsidR="00924137" w:rsidRPr="00924137" w:rsidTr="00F70F2C">
        <w:tc>
          <w:tcPr>
            <w:tcW w:w="1276" w:type="dxa"/>
          </w:tcPr>
          <w:p w:rsidR="00416131" w:rsidRPr="00924137" w:rsidRDefault="00416131" w:rsidP="009E02F8">
            <w:pPr>
              <w:spacing w:before="60" w:after="60"/>
              <w:jc w:val="both"/>
              <w:rPr>
                <w:rFonts w:ascii="Arial" w:hAnsi="Arial" w:cs="Arial"/>
              </w:rPr>
            </w:pPr>
            <w:r w:rsidRPr="00924137">
              <w:rPr>
                <w:rFonts w:ascii="Arial" w:hAnsi="Arial" w:cs="Arial"/>
              </w:rPr>
              <w:t>DC25</w:t>
            </w:r>
          </w:p>
        </w:tc>
        <w:tc>
          <w:tcPr>
            <w:tcW w:w="3827" w:type="dxa"/>
          </w:tcPr>
          <w:p w:rsidR="00416131" w:rsidRPr="00924137" w:rsidRDefault="00416131" w:rsidP="009E02F8">
            <w:pPr>
              <w:spacing w:before="60" w:after="60"/>
              <w:jc w:val="both"/>
              <w:rPr>
                <w:rFonts w:ascii="Arial" w:hAnsi="Arial" w:cs="Arial"/>
              </w:rPr>
            </w:pPr>
            <w:r w:rsidRPr="00924137">
              <w:rPr>
                <w:rFonts w:ascii="Arial" w:hAnsi="Arial" w:cs="Arial"/>
              </w:rPr>
              <w:t>Korenica (DC1) – Lički Osik (DC50)</w:t>
            </w:r>
          </w:p>
        </w:tc>
        <w:tc>
          <w:tcPr>
            <w:tcW w:w="1276" w:type="dxa"/>
          </w:tcPr>
          <w:p w:rsidR="00416131" w:rsidRPr="00924137" w:rsidRDefault="00F70F2C" w:rsidP="00F70F2C">
            <w:pPr>
              <w:spacing w:before="60" w:after="60"/>
              <w:jc w:val="center"/>
              <w:rPr>
                <w:rFonts w:ascii="Arial" w:hAnsi="Arial" w:cs="Arial"/>
              </w:rPr>
            </w:pPr>
            <w:r w:rsidRPr="00924137">
              <w:rPr>
                <w:rFonts w:ascii="Arial" w:hAnsi="Arial" w:cs="Arial"/>
              </w:rPr>
              <w:t>19,</w:t>
            </w:r>
            <w:r w:rsidR="00593A3B" w:rsidRPr="00924137">
              <w:rPr>
                <w:rFonts w:ascii="Arial" w:hAnsi="Arial" w:cs="Arial"/>
              </w:rPr>
              <w:t>16</w:t>
            </w:r>
          </w:p>
        </w:tc>
        <w:tc>
          <w:tcPr>
            <w:tcW w:w="909" w:type="dxa"/>
          </w:tcPr>
          <w:p w:rsidR="00416131" w:rsidRPr="00924137" w:rsidRDefault="00F70F2C" w:rsidP="00F70F2C">
            <w:pPr>
              <w:spacing w:before="60" w:after="60"/>
              <w:jc w:val="center"/>
              <w:rPr>
                <w:rFonts w:ascii="Arial" w:hAnsi="Arial" w:cs="Arial"/>
              </w:rPr>
            </w:pPr>
            <w:r w:rsidRPr="00924137">
              <w:rPr>
                <w:rFonts w:ascii="Arial" w:hAnsi="Arial" w:cs="Arial"/>
              </w:rPr>
              <w:t>31%</w:t>
            </w:r>
          </w:p>
        </w:tc>
        <w:tc>
          <w:tcPr>
            <w:tcW w:w="1849" w:type="dxa"/>
          </w:tcPr>
          <w:p w:rsidR="00416131" w:rsidRPr="00924137" w:rsidRDefault="00F70F2C" w:rsidP="00F70F2C">
            <w:pPr>
              <w:spacing w:before="60" w:after="60"/>
              <w:jc w:val="center"/>
              <w:rPr>
                <w:rFonts w:ascii="Arial" w:hAnsi="Arial" w:cs="Arial"/>
              </w:rPr>
            </w:pPr>
            <w:r w:rsidRPr="00924137">
              <w:rPr>
                <w:rFonts w:ascii="Arial" w:hAnsi="Arial" w:cs="Arial"/>
              </w:rPr>
              <w:t>0,03</w:t>
            </w:r>
          </w:p>
        </w:tc>
      </w:tr>
      <w:tr w:rsidR="00924137" w:rsidRPr="00924137" w:rsidTr="00F70F2C">
        <w:tc>
          <w:tcPr>
            <w:tcW w:w="1276" w:type="dxa"/>
          </w:tcPr>
          <w:p w:rsidR="00416131" w:rsidRPr="00924137" w:rsidRDefault="00416131" w:rsidP="009E02F8">
            <w:pPr>
              <w:spacing w:before="60" w:after="60"/>
              <w:jc w:val="both"/>
              <w:rPr>
                <w:rFonts w:ascii="Arial" w:hAnsi="Arial" w:cs="Arial"/>
              </w:rPr>
            </w:pPr>
            <w:r w:rsidRPr="00924137">
              <w:rPr>
                <w:rFonts w:ascii="Arial" w:hAnsi="Arial" w:cs="Arial"/>
              </w:rPr>
              <w:t>DC522</w:t>
            </w:r>
          </w:p>
        </w:tc>
        <w:tc>
          <w:tcPr>
            <w:tcW w:w="3827" w:type="dxa"/>
          </w:tcPr>
          <w:p w:rsidR="00416131" w:rsidRPr="00924137" w:rsidRDefault="00416131" w:rsidP="009E02F8">
            <w:pPr>
              <w:spacing w:before="60" w:after="60"/>
              <w:jc w:val="both"/>
              <w:rPr>
                <w:rFonts w:ascii="Arial" w:hAnsi="Arial" w:cs="Arial"/>
              </w:rPr>
            </w:pPr>
            <w:proofErr w:type="spellStart"/>
            <w:r w:rsidRPr="00924137">
              <w:rPr>
                <w:rFonts w:ascii="Arial" w:hAnsi="Arial" w:cs="Arial"/>
              </w:rPr>
              <w:t>Mutilić</w:t>
            </w:r>
            <w:proofErr w:type="spellEnd"/>
            <w:r w:rsidRPr="00924137">
              <w:rPr>
                <w:rFonts w:ascii="Arial" w:hAnsi="Arial" w:cs="Arial"/>
              </w:rPr>
              <w:t xml:space="preserve"> (DC1) – Gornja ploča: </w:t>
            </w:r>
          </w:p>
          <w:p w:rsidR="00416131" w:rsidRPr="00924137" w:rsidRDefault="00416131" w:rsidP="009E02F8">
            <w:pPr>
              <w:spacing w:before="60" w:after="60"/>
              <w:jc w:val="both"/>
              <w:rPr>
                <w:rFonts w:ascii="Arial" w:hAnsi="Arial" w:cs="Arial"/>
              </w:rPr>
            </w:pPr>
            <w:r w:rsidRPr="00924137">
              <w:rPr>
                <w:rFonts w:ascii="Arial" w:hAnsi="Arial" w:cs="Arial"/>
              </w:rPr>
              <w:t>Čvor Gornja Ploča (A1)</w:t>
            </w:r>
          </w:p>
        </w:tc>
        <w:tc>
          <w:tcPr>
            <w:tcW w:w="1276" w:type="dxa"/>
          </w:tcPr>
          <w:p w:rsidR="00416131" w:rsidRPr="00924137" w:rsidRDefault="00F70F2C" w:rsidP="00F70F2C">
            <w:pPr>
              <w:spacing w:before="60" w:after="60"/>
              <w:jc w:val="center"/>
              <w:rPr>
                <w:rFonts w:ascii="Arial" w:hAnsi="Arial" w:cs="Arial"/>
              </w:rPr>
            </w:pPr>
            <w:r w:rsidRPr="00924137">
              <w:rPr>
                <w:rFonts w:ascii="Arial" w:hAnsi="Arial" w:cs="Arial"/>
              </w:rPr>
              <w:t>8,0</w:t>
            </w:r>
            <w:r w:rsidR="00593A3B" w:rsidRPr="00924137">
              <w:rPr>
                <w:rFonts w:ascii="Arial" w:hAnsi="Arial" w:cs="Arial"/>
              </w:rPr>
              <w:t>5</w:t>
            </w:r>
          </w:p>
        </w:tc>
        <w:tc>
          <w:tcPr>
            <w:tcW w:w="909" w:type="dxa"/>
          </w:tcPr>
          <w:p w:rsidR="00416131" w:rsidRPr="00924137" w:rsidRDefault="00F70F2C" w:rsidP="00F70F2C">
            <w:pPr>
              <w:spacing w:before="60" w:after="60"/>
              <w:jc w:val="center"/>
              <w:rPr>
                <w:rFonts w:ascii="Arial" w:hAnsi="Arial" w:cs="Arial"/>
              </w:rPr>
            </w:pPr>
            <w:r w:rsidRPr="00924137">
              <w:rPr>
                <w:rFonts w:ascii="Arial" w:hAnsi="Arial" w:cs="Arial"/>
              </w:rPr>
              <w:t>13%</w:t>
            </w:r>
          </w:p>
        </w:tc>
        <w:tc>
          <w:tcPr>
            <w:tcW w:w="1849" w:type="dxa"/>
          </w:tcPr>
          <w:p w:rsidR="00416131" w:rsidRPr="00924137" w:rsidRDefault="00F70F2C" w:rsidP="00F70F2C">
            <w:pPr>
              <w:spacing w:before="60" w:after="60"/>
              <w:jc w:val="center"/>
              <w:rPr>
                <w:rFonts w:ascii="Arial" w:hAnsi="Arial" w:cs="Arial"/>
              </w:rPr>
            </w:pPr>
            <w:r w:rsidRPr="00924137">
              <w:rPr>
                <w:rFonts w:ascii="Arial" w:hAnsi="Arial" w:cs="Arial"/>
              </w:rPr>
              <w:t>0,01</w:t>
            </w:r>
          </w:p>
        </w:tc>
      </w:tr>
      <w:tr w:rsidR="00593A3B" w:rsidRPr="00924137" w:rsidTr="00F70F2C">
        <w:tc>
          <w:tcPr>
            <w:tcW w:w="1276" w:type="dxa"/>
          </w:tcPr>
          <w:p w:rsidR="00416131" w:rsidRPr="00924137" w:rsidRDefault="00416131" w:rsidP="009E02F8">
            <w:pPr>
              <w:spacing w:before="60" w:after="60"/>
              <w:jc w:val="both"/>
              <w:rPr>
                <w:rFonts w:ascii="Arial" w:hAnsi="Arial" w:cs="Arial"/>
                <w:b/>
              </w:rPr>
            </w:pPr>
          </w:p>
        </w:tc>
        <w:tc>
          <w:tcPr>
            <w:tcW w:w="3827" w:type="dxa"/>
          </w:tcPr>
          <w:p w:rsidR="00416131" w:rsidRPr="00924137" w:rsidRDefault="00416131" w:rsidP="009E02F8">
            <w:pPr>
              <w:spacing w:before="60" w:after="60"/>
              <w:jc w:val="both"/>
              <w:rPr>
                <w:rFonts w:ascii="Arial" w:hAnsi="Arial" w:cs="Arial"/>
                <w:b/>
              </w:rPr>
            </w:pPr>
            <w:r w:rsidRPr="00924137">
              <w:rPr>
                <w:rFonts w:ascii="Arial" w:hAnsi="Arial" w:cs="Arial"/>
                <w:b/>
              </w:rPr>
              <w:t>Ukupno:</w:t>
            </w:r>
          </w:p>
        </w:tc>
        <w:tc>
          <w:tcPr>
            <w:tcW w:w="1276" w:type="dxa"/>
          </w:tcPr>
          <w:p w:rsidR="00416131" w:rsidRPr="00924137" w:rsidRDefault="00F70F2C" w:rsidP="00F70F2C">
            <w:pPr>
              <w:spacing w:before="60" w:after="60"/>
              <w:jc w:val="center"/>
              <w:rPr>
                <w:rFonts w:ascii="Arial" w:hAnsi="Arial" w:cs="Arial"/>
                <w:b/>
              </w:rPr>
            </w:pPr>
            <w:r w:rsidRPr="00924137">
              <w:rPr>
                <w:rFonts w:ascii="Arial" w:hAnsi="Arial" w:cs="Arial"/>
                <w:b/>
              </w:rPr>
              <w:t>6</w:t>
            </w:r>
            <w:r w:rsidR="00593A3B" w:rsidRPr="00924137">
              <w:rPr>
                <w:rFonts w:ascii="Arial" w:hAnsi="Arial" w:cs="Arial"/>
                <w:b/>
              </w:rPr>
              <w:t>1</w:t>
            </w:r>
            <w:r w:rsidRPr="00924137">
              <w:rPr>
                <w:rFonts w:ascii="Arial" w:hAnsi="Arial" w:cs="Arial"/>
                <w:b/>
              </w:rPr>
              <w:t>,</w:t>
            </w:r>
            <w:r w:rsidR="00593A3B" w:rsidRPr="00924137">
              <w:rPr>
                <w:rFonts w:ascii="Arial" w:hAnsi="Arial" w:cs="Arial"/>
                <w:b/>
              </w:rPr>
              <w:t>91</w:t>
            </w:r>
          </w:p>
        </w:tc>
        <w:tc>
          <w:tcPr>
            <w:tcW w:w="909" w:type="dxa"/>
          </w:tcPr>
          <w:p w:rsidR="00416131" w:rsidRPr="00924137" w:rsidRDefault="00F70F2C" w:rsidP="00F70F2C">
            <w:pPr>
              <w:spacing w:before="60" w:after="60"/>
              <w:jc w:val="center"/>
              <w:rPr>
                <w:rFonts w:ascii="Arial" w:hAnsi="Arial" w:cs="Arial"/>
                <w:b/>
              </w:rPr>
            </w:pPr>
            <w:r w:rsidRPr="00924137">
              <w:rPr>
                <w:rFonts w:ascii="Arial" w:hAnsi="Arial" w:cs="Arial"/>
                <w:b/>
              </w:rPr>
              <w:t>100%</w:t>
            </w:r>
          </w:p>
        </w:tc>
        <w:tc>
          <w:tcPr>
            <w:tcW w:w="1849" w:type="dxa"/>
          </w:tcPr>
          <w:p w:rsidR="00416131" w:rsidRPr="00924137" w:rsidRDefault="00F70F2C" w:rsidP="00F70F2C">
            <w:pPr>
              <w:spacing w:before="60" w:after="60"/>
              <w:jc w:val="center"/>
              <w:rPr>
                <w:rFonts w:ascii="Arial" w:hAnsi="Arial" w:cs="Arial"/>
                <w:b/>
              </w:rPr>
            </w:pPr>
            <w:r w:rsidRPr="00924137">
              <w:rPr>
                <w:rFonts w:ascii="Arial" w:hAnsi="Arial" w:cs="Arial"/>
                <w:b/>
              </w:rPr>
              <w:t>0,09</w:t>
            </w:r>
          </w:p>
        </w:tc>
      </w:tr>
    </w:tbl>
    <w:p w:rsidR="009E02F8" w:rsidRPr="00924137" w:rsidRDefault="009E02F8" w:rsidP="009E02F8">
      <w:pPr>
        <w:spacing w:before="60" w:after="60"/>
        <w:jc w:val="both"/>
        <w:rPr>
          <w:i/>
          <w:color w:val="auto"/>
        </w:rPr>
      </w:pPr>
    </w:p>
    <w:p w:rsidR="009E02F8" w:rsidRPr="00924137" w:rsidRDefault="009E02F8" w:rsidP="009E02F8">
      <w:pPr>
        <w:rPr>
          <w:color w:val="auto"/>
        </w:rPr>
      </w:pPr>
    </w:p>
    <w:p w:rsidR="00013D59" w:rsidRPr="00924137" w:rsidRDefault="00013D59" w:rsidP="00013D59">
      <w:pPr>
        <w:rPr>
          <w:b/>
          <w:color w:val="auto"/>
          <w:sz w:val="20"/>
          <w:szCs w:val="20"/>
        </w:rPr>
      </w:pPr>
      <w:r w:rsidRPr="00924137">
        <w:rPr>
          <w:b/>
          <w:color w:val="auto"/>
          <w:sz w:val="20"/>
          <w:szCs w:val="20"/>
        </w:rPr>
        <w:t>Tablica: Županijske i lokalne ceste</w:t>
      </w:r>
    </w:p>
    <w:tbl>
      <w:tblPr>
        <w:tblStyle w:val="Reetkatablice"/>
        <w:tblW w:w="9070" w:type="dxa"/>
        <w:jc w:val="center"/>
        <w:tblLook w:val="04A0"/>
      </w:tblPr>
      <w:tblGrid>
        <w:gridCol w:w="1151"/>
        <w:gridCol w:w="1406"/>
        <w:gridCol w:w="4738"/>
        <w:gridCol w:w="1775"/>
      </w:tblGrid>
      <w:tr w:rsidR="00924137" w:rsidRPr="00924137" w:rsidTr="00F70F2C">
        <w:trPr>
          <w:trHeight w:val="431"/>
          <w:jc w:val="center"/>
        </w:trPr>
        <w:tc>
          <w:tcPr>
            <w:tcW w:w="9070" w:type="dxa"/>
            <w:gridSpan w:val="4"/>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b/>
                <w:sz w:val="20"/>
                <w:szCs w:val="20"/>
              </w:rPr>
            </w:pPr>
            <w:r w:rsidRPr="00924137">
              <w:rPr>
                <w:rFonts w:ascii="Arial" w:hAnsi="Arial" w:cs="Arial"/>
                <w:b/>
                <w:sz w:val="20"/>
                <w:szCs w:val="20"/>
              </w:rPr>
              <w:t>UDBINA</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b/>
                <w:sz w:val="20"/>
                <w:szCs w:val="20"/>
              </w:rPr>
            </w:pPr>
            <w:r w:rsidRPr="00924137">
              <w:rPr>
                <w:rFonts w:ascii="Arial" w:hAnsi="Arial" w:cs="Arial"/>
                <w:b/>
                <w:sz w:val="20"/>
                <w:szCs w:val="20"/>
              </w:rPr>
              <w:t>Redni broj</w:t>
            </w:r>
          </w:p>
        </w:tc>
        <w:tc>
          <w:tcPr>
            <w:tcW w:w="140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b/>
                <w:sz w:val="20"/>
                <w:szCs w:val="20"/>
              </w:rPr>
            </w:pPr>
            <w:r w:rsidRPr="00924137">
              <w:rPr>
                <w:rFonts w:ascii="Arial" w:hAnsi="Arial" w:cs="Arial"/>
                <w:b/>
                <w:sz w:val="20"/>
                <w:szCs w:val="20"/>
              </w:rPr>
              <w:t>Broj ceste</w:t>
            </w:r>
          </w:p>
        </w:tc>
        <w:tc>
          <w:tcPr>
            <w:tcW w:w="473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b/>
                <w:sz w:val="20"/>
                <w:szCs w:val="20"/>
              </w:rPr>
            </w:pPr>
            <w:r w:rsidRPr="00924137">
              <w:rPr>
                <w:rFonts w:ascii="Arial" w:hAnsi="Arial" w:cs="Arial"/>
                <w:b/>
                <w:sz w:val="20"/>
                <w:szCs w:val="20"/>
              </w:rPr>
              <w:t>Naziv ceste</w:t>
            </w:r>
          </w:p>
        </w:tc>
        <w:tc>
          <w:tcPr>
            <w:tcW w:w="1775"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b/>
                <w:sz w:val="20"/>
                <w:szCs w:val="20"/>
              </w:rPr>
            </w:pPr>
            <w:r w:rsidRPr="00924137">
              <w:rPr>
                <w:rFonts w:ascii="Arial" w:hAnsi="Arial" w:cs="Arial"/>
                <w:b/>
                <w:sz w:val="20"/>
                <w:szCs w:val="20"/>
              </w:rPr>
              <w:t>duljina</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5156</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 xml:space="preserve">Čanak (LC 59041) - </w:t>
            </w:r>
            <w:proofErr w:type="spellStart"/>
            <w:r w:rsidRPr="00924137">
              <w:rPr>
                <w:rFonts w:ascii="Arial" w:hAnsi="Arial" w:cs="Arial"/>
                <w:sz w:val="20"/>
                <w:szCs w:val="20"/>
              </w:rPr>
              <w:t>Kozjan</w:t>
            </w:r>
            <w:proofErr w:type="spellEnd"/>
            <w:r w:rsidRPr="00924137">
              <w:rPr>
                <w:rFonts w:ascii="Arial" w:hAnsi="Arial" w:cs="Arial"/>
                <w:sz w:val="20"/>
                <w:szCs w:val="20"/>
              </w:rPr>
              <w:t xml:space="preserve"> - Bunić (D25)</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rPr>
            </w:pPr>
            <w:r w:rsidRPr="00924137">
              <w:rPr>
                <w:rFonts w:ascii="Arial" w:hAnsi="Arial" w:cs="Arial"/>
                <w:sz w:val="20"/>
                <w:szCs w:val="20"/>
              </w:rPr>
              <w:t>3,450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2.</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5164</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 xml:space="preserve">A.G.Grada Gospića - </w:t>
            </w:r>
            <w:proofErr w:type="spellStart"/>
            <w:r w:rsidRPr="00924137">
              <w:rPr>
                <w:rFonts w:ascii="Arial" w:hAnsi="Arial" w:cs="Arial"/>
                <w:sz w:val="20"/>
                <w:szCs w:val="20"/>
              </w:rPr>
              <w:t>Podlapača</w:t>
            </w:r>
            <w:proofErr w:type="spellEnd"/>
            <w:r w:rsidRPr="00924137">
              <w:rPr>
                <w:rFonts w:ascii="Arial" w:hAnsi="Arial" w:cs="Arial"/>
                <w:sz w:val="20"/>
                <w:szCs w:val="20"/>
              </w:rPr>
              <w:t xml:space="preserve"> – ŽC 5195</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22,3</w:t>
            </w:r>
            <w:r w:rsidR="00593A3B" w:rsidRPr="00924137">
              <w:rPr>
                <w:rFonts w:ascii="Arial" w:hAnsi="Arial" w:cs="Arial"/>
                <w:sz w:val="20"/>
                <w:szCs w:val="20"/>
              </w:rPr>
              <w:t>64</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3.</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5167</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 xml:space="preserve">Udbina (ŽC 5195) - </w:t>
            </w:r>
            <w:proofErr w:type="spellStart"/>
            <w:r w:rsidRPr="00924137">
              <w:rPr>
                <w:rFonts w:ascii="Arial" w:hAnsi="Arial" w:cs="Arial"/>
                <w:sz w:val="20"/>
                <w:szCs w:val="20"/>
              </w:rPr>
              <w:t>D.Lapac</w:t>
            </w:r>
            <w:proofErr w:type="spellEnd"/>
            <w:r w:rsidRPr="00924137">
              <w:rPr>
                <w:rFonts w:ascii="Arial" w:hAnsi="Arial" w:cs="Arial"/>
                <w:sz w:val="20"/>
                <w:szCs w:val="20"/>
              </w:rPr>
              <w:t xml:space="preserve"> (D218)</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rPr>
            </w:pPr>
            <w:r w:rsidRPr="00924137">
              <w:rPr>
                <w:rFonts w:ascii="Arial" w:hAnsi="Arial" w:cs="Arial"/>
                <w:sz w:val="20"/>
                <w:szCs w:val="20"/>
              </w:rPr>
              <w:t>16,250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4.</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5169</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proofErr w:type="spellStart"/>
            <w:r w:rsidRPr="00924137">
              <w:rPr>
                <w:rFonts w:ascii="Arial" w:hAnsi="Arial" w:cs="Arial"/>
                <w:sz w:val="20"/>
                <w:szCs w:val="20"/>
              </w:rPr>
              <w:t>Bjelopolje</w:t>
            </w:r>
            <w:proofErr w:type="spellEnd"/>
            <w:r w:rsidRPr="00924137">
              <w:rPr>
                <w:rFonts w:ascii="Arial" w:hAnsi="Arial" w:cs="Arial"/>
                <w:sz w:val="20"/>
                <w:szCs w:val="20"/>
              </w:rPr>
              <w:t xml:space="preserve"> (D1) - Donji Lapac (D218)</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rPr>
            </w:pPr>
            <w:r w:rsidRPr="00924137">
              <w:rPr>
                <w:rFonts w:ascii="Arial" w:hAnsi="Arial" w:cs="Arial"/>
                <w:sz w:val="20"/>
                <w:szCs w:val="20"/>
              </w:rPr>
              <w:t>31,600</w:t>
            </w:r>
            <w:r w:rsidR="00013D59" w:rsidRPr="00924137">
              <w:rPr>
                <w:rFonts w:ascii="Arial" w:hAnsi="Arial" w:cs="Arial"/>
                <w:sz w:val="20"/>
                <w:szCs w:val="20"/>
              </w:rPr>
              <w:t xml:space="preserve"> </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5.</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5195</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Udbina: D1 - D1</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7,</w:t>
            </w:r>
            <w:r w:rsidR="00593A3B" w:rsidRPr="00924137">
              <w:rPr>
                <w:rFonts w:ascii="Arial" w:hAnsi="Arial" w:cs="Arial"/>
                <w:sz w:val="20"/>
                <w:szCs w:val="20"/>
              </w:rPr>
              <w:t>071</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6.</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ŽC 5196</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Udbina: ŽC 5195 - D522</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3,</w:t>
            </w:r>
            <w:r w:rsidR="00593A3B" w:rsidRPr="00924137">
              <w:rPr>
                <w:rFonts w:ascii="Arial" w:hAnsi="Arial" w:cs="Arial"/>
                <w:sz w:val="20"/>
                <w:szCs w:val="20"/>
              </w:rPr>
              <w:t>463</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lastRenderedPageBreak/>
              <w:t>7.</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highlight w:val="lightGray"/>
              </w:rPr>
              <w:t>LC 59043</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 xml:space="preserve">D52 - </w:t>
            </w:r>
            <w:proofErr w:type="spellStart"/>
            <w:r w:rsidRPr="00924137">
              <w:rPr>
                <w:rFonts w:ascii="Arial" w:hAnsi="Arial" w:cs="Arial"/>
                <w:sz w:val="20"/>
                <w:szCs w:val="20"/>
                <w:highlight w:val="lightGray"/>
              </w:rPr>
              <w:t>Krbavica</w:t>
            </w:r>
            <w:proofErr w:type="spellEnd"/>
            <w:r w:rsidRPr="00924137">
              <w:rPr>
                <w:rFonts w:ascii="Arial" w:hAnsi="Arial" w:cs="Arial"/>
                <w:sz w:val="20"/>
                <w:szCs w:val="20"/>
                <w:highlight w:val="lightGray"/>
              </w:rPr>
              <w:t xml:space="preserve"> - D25</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highlight w:val="lightGray"/>
              </w:rPr>
            </w:pPr>
            <w:r w:rsidRPr="00924137">
              <w:rPr>
                <w:rFonts w:ascii="Arial" w:hAnsi="Arial" w:cs="Arial"/>
                <w:sz w:val="20"/>
                <w:szCs w:val="20"/>
                <w:highlight w:val="lightGray"/>
              </w:rPr>
              <w:t>1,700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8.</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59063</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D25 - LC 59065</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12,000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9.</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59064</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D25 - Debelo Brdo - D1</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rPr>
            </w:pPr>
            <w:r w:rsidRPr="00924137">
              <w:rPr>
                <w:rFonts w:ascii="Arial" w:hAnsi="Arial" w:cs="Arial"/>
                <w:sz w:val="20"/>
                <w:szCs w:val="20"/>
              </w:rPr>
              <w:t>8,527</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10.</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59065</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 xml:space="preserve">Bunić (D25) - Krbava - </w:t>
            </w:r>
            <w:proofErr w:type="spellStart"/>
            <w:r w:rsidRPr="00924137">
              <w:rPr>
                <w:rFonts w:ascii="Arial" w:hAnsi="Arial" w:cs="Arial"/>
                <w:sz w:val="20"/>
                <w:szCs w:val="20"/>
              </w:rPr>
              <w:t>Podlapača</w:t>
            </w:r>
            <w:proofErr w:type="spellEnd"/>
            <w:r w:rsidRPr="00924137">
              <w:rPr>
                <w:rFonts w:ascii="Arial" w:hAnsi="Arial" w:cs="Arial"/>
                <w:sz w:val="20"/>
                <w:szCs w:val="20"/>
              </w:rPr>
              <w:t xml:space="preserve"> - ŽC 5164</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593A3B">
            <w:pPr>
              <w:jc w:val="center"/>
              <w:rPr>
                <w:rFonts w:ascii="Arial" w:hAnsi="Arial" w:cs="Arial"/>
                <w:sz w:val="20"/>
                <w:szCs w:val="20"/>
              </w:rPr>
            </w:pPr>
            <w:r w:rsidRPr="00924137">
              <w:rPr>
                <w:rFonts w:ascii="Arial" w:hAnsi="Arial" w:cs="Arial"/>
                <w:sz w:val="20"/>
                <w:szCs w:val="20"/>
              </w:rPr>
              <w:t>14,310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11.</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59070</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proofErr w:type="spellStart"/>
            <w:r w:rsidRPr="00924137">
              <w:rPr>
                <w:rFonts w:ascii="Arial" w:hAnsi="Arial" w:cs="Arial"/>
                <w:sz w:val="20"/>
                <w:szCs w:val="20"/>
                <w:highlight w:val="lightGray"/>
              </w:rPr>
              <w:t>Grabušić</w:t>
            </w:r>
            <w:proofErr w:type="spellEnd"/>
            <w:r w:rsidRPr="00924137">
              <w:rPr>
                <w:rFonts w:ascii="Arial" w:hAnsi="Arial" w:cs="Arial"/>
                <w:sz w:val="20"/>
                <w:szCs w:val="20"/>
                <w:highlight w:val="lightGray"/>
              </w:rPr>
              <w:t xml:space="preserve"> - D1</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2,700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12.</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59071</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 xml:space="preserve">D1 - </w:t>
            </w:r>
            <w:proofErr w:type="spellStart"/>
            <w:r w:rsidRPr="00924137">
              <w:rPr>
                <w:rFonts w:ascii="Arial" w:hAnsi="Arial" w:cs="Arial"/>
                <w:sz w:val="20"/>
                <w:szCs w:val="20"/>
                <w:highlight w:val="lightGray"/>
              </w:rPr>
              <w:t>Frkašić</w:t>
            </w:r>
            <w:proofErr w:type="spellEnd"/>
            <w:r w:rsidRPr="00924137">
              <w:rPr>
                <w:rFonts w:ascii="Arial" w:hAnsi="Arial" w:cs="Arial"/>
                <w:sz w:val="20"/>
                <w:szCs w:val="20"/>
                <w:highlight w:val="lightGray"/>
              </w:rPr>
              <w:t xml:space="preserve"> (ŽC 5169)</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6,100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13.</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59098</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LC 59065 - Tolić - ŽC 5164</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6,9</w:t>
            </w:r>
            <w:r w:rsidR="00593A3B" w:rsidRPr="00924137">
              <w:rPr>
                <w:rFonts w:ascii="Arial" w:hAnsi="Arial" w:cs="Arial"/>
                <w:sz w:val="20"/>
                <w:szCs w:val="20"/>
              </w:rPr>
              <w:t>2</w:t>
            </w:r>
            <w:r w:rsidRPr="00924137">
              <w:rPr>
                <w:rFonts w:ascii="Arial" w:hAnsi="Arial" w:cs="Arial"/>
                <w:sz w:val="20"/>
                <w:szCs w:val="20"/>
              </w:rPr>
              <w:t>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14.</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59099</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r w:rsidRPr="00924137">
              <w:rPr>
                <w:rFonts w:ascii="Arial" w:hAnsi="Arial" w:cs="Arial"/>
                <w:sz w:val="20"/>
                <w:szCs w:val="20"/>
              </w:rPr>
              <w:t>ŽC 5164 - Kurjak – D522</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12,</w:t>
            </w:r>
            <w:r w:rsidR="00593A3B" w:rsidRPr="00924137">
              <w:rPr>
                <w:rFonts w:ascii="Arial" w:hAnsi="Arial" w:cs="Arial"/>
                <w:sz w:val="20"/>
                <w:szCs w:val="20"/>
              </w:rPr>
              <w:t>780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15.</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59100</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 xml:space="preserve">D1 - </w:t>
            </w:r>
            <w:proofErr w:type="spellStart"/>
            <w:r w:rsidRPr="00924137">
              <w:rPr>
                <w:rFonts w:ascii="Arial" w:hAnsi="Arial" w:cs="Arial"/>
                <w:sz w:val="20"/>
                <w:szCs w:val="20"/>
                <w:highlight w:val="lightGray"/>
              </w:rPr>
              <w:t>Visuć</w:t>
            </w:r>
            <w:proofErr w:type="spellEnd"/>
            <w:r w:rsidRPr="00924137">
              <w:rPr>
                <w:rFonts w:ascii="Arial" w:hAnsi="Arial" w:cs="Arial"/>
                <w:sz w:val="20"/>
                <w:szCs w:val="20"/>
                <w:highlight w:val="lightGray"/>
              </w:rPr>
              <w:t xml:space="preserve"> (ŽC 5167)</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6,8</w:t>
            </w:r>
            <w:r w:rsidR="00593A3B" w:rsidRPr="00924137">
              <w:rPr>
                <w:rFonts w:ascii="Arial" w:hAnsi="Arial" w:cs="Arial"/>
                <w:sz w:val="20"/>
                <w:szCs w:val="20"/>
                <w:highlight w:val="lightGray"/>
              </w:rPr>
              <w:t>2</w:t>
            </w:r>
            <w:r w:rsidRPr="00924137">
              <w:rPr>
                <w:rFonts w:ascii="Arial" w:hAnsi="Arial" w:cs="Arial"/>
                <w:sz w:val="20"/>
                <w:szCs w:val="20"/>
                <w:highlight w:val="lightGray"/>
              </w:rPr>
              <w:t>0</w:t>
            </w:r>
          </w:p>
        </w:tc>
      </w:tr>
      <w:tr w:rsidR="00924137" w:rsidRPr="00924137" w:rsidTr="00F70F2C">
        <w:trPr>
          <w:trHeight w:val="559"/>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16.</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59101</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Udbina (D1) - D1</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3,600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17.</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LC 59112</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highlight w:val="lightGray"/>
              </w:rPr>
            </w:pPr>
            <w:r w:rsidRPr="00924137">
              <w:rPr>
                <w:rFonts w:ascii="Arial" w:hAnsi="Arial" w:cs="Arial"/>
                <w:sz w:val="20"/>
                <w:szCs w:val="20"/>
                <w:highlight w:val="lightGray"/>
              </w:rPr>
              <w:t xml:space="preserve">D522 - </w:t>
            </w:r>
            <w:proofErr w:type="spellStart"/>
            <w:r w:rsidRPr="00924137">
              <w:rPr>
                <w:rFonts w:ascii="Arial" w:hAnsi="Arial" w:cs="Arial"/>
                <w:sz w:val="20"/>
                <w:szCs w:val="20"/>
                <w:highlight w:val="lightGray"/>
              </w:rPr>
              <w:t>Komić</w:t>
            </w:r>
            <w:proofErr w:type="spellEnd"/>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highlight w:val="lightGray"/>
              </w:rPr>
            </w:pPr>
            <w:r w:rsidRPr="00924137">
              <w:rPr>
                <w:rFonts w:ascii="Arial" w:hAnsi="Arial" w:cs="Arial"/>
                <w:sz w:val="20"/>
                <w:szCs w:val="20"/>
                <w:highlight w:val="lightGray"/>
              </w:rPr>
              <w:t>2,700</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18.</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59137</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proofErr w:type="spellStart"/>
            <w:r w:rsidRPr="00924137">
              <w:rPr>
                <w:rFonts w:ascii="Arial" w:hAnsi="Arial" w:cs="Arial"/>
                <w:sz w:val="20"/>
                <w:szCs w:val="20"/>
              </w:rPr>
              <w:t>Jagodnje</w:t>
            </w:r>
            <w:proofErr w:type="spellEnd"/>
            <w:r w:rsidRPr="00924137">
              <w:rPr>
                <w:rFonts w:ascii="Arial" w:hAnsi="Arial" w:cs="Arial"/>
                <w:sz w:val="20"/>
                <w:szCs w:val="20"/>
              </w:rPr>
              <w:t xml:space="preserve"> - </w:t>
            </w:r>
            <w:proofErr w:type="spellStart"/>
            <w:r w:rsidRPr="00924137">
              <w:rPr>
                <w:rFonts w:ascii="Arial" w:hAnsi="Arial" w:cs="Arial"/>
                <w:sz w:val="20"/>
                <w:szCs w:val="20"/>
              </w:rPr>
              <w:t>Podlapača</w:t>
            </w:r>
            <w:proofErr w:type="spellEnd"/>
            <w:r w:rsidRPr="00924137">
              <w:rPr>
                <w:rFonts w:ascii="Arial" w:hAnsi="Arial" w:cs="Arial"/>
                <w:sz w:val="20"/>
                <w:szCs w:val="20"/>
              </w:rPr>
              <w:t xml:space="preserve"> (LC 59065)</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4,8</w:t>
            </w:r>
            <w:r w:rsidR="00593A3B" w:rsidRPr="00924137">
              <w:rPr>
                <w:rFonts w:ascii="Arial" w:hAnsi="Arial" w:cs="Arial"/>
                <w:sz w:val="20"/>
                <w:szCs w:val="20"/>
              </w:rPr>
              <w:t>23</w:t>
            </w:r>
          </w:p>
        </w:tc>
      </w:tr>
      <w:tr w:rsidR="00924137" w:rsidRPr="00924137" w:rsidTr="00F70F2C">
        <w:trPr>
          <w:jc w:val="center"/>
        </w:trPr>
        <w:tc>
          <w:tcPr>
            <w:tcW w:w="11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19.</w:t>
            </w:r>
          </w:p>
        </w:tc>
        <w:tc>
          <w:tcPr>
            <w:tcW w:w="1406"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LC 59138</w:t>
            </w:r>
          </w:p>
        </w:tc>
        <w:tc>
          <w:tcPr>
            <w:tcW w:w="4738"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rPr>
                <w:rFonts w:ascii="Arial" w:hAnsi="Arial" w:cs="Arial"/>
                <w:sz w:val="20"/>
                <w:szCs w:val="20"/>
              </w:rPr>
            </w:pPr>
            <w:proofErr w:type="spellStart"/>
            <w:r w:rsidRPr="00924137">
              <w:rPr>
                <w:rFonts w:ascii="Arial" w:hAnsi="Arial" w:cs="Arial"/>
                <w:sz w:val="20"/>
                <w:szCs w:val="20"/>
              </w:rPr>
              <w:t>Ćojluk</w:t>
            </w:r>
            <w:proofErr w:type="spellEnd"/>
            <w:r w:rsidRPr="00924137">
              <w:rPr>
                <w:rFonts w:ascii="Arial" w:hAnsi="Arial" w:cs="Arial"/>
                <w:sz w:val="20"/>
                <w:szCs w:val="20"/>
              </w:rPr>
              <w:t xml:space="preserve"> - Udbina (D1)</w:t>
            </w:r>
          </w:p>
        </w:tc>
        <w:tc>
          <w:tcPr>
            <w:tcW w:w="1775" w:type="dxa"/>
            <w:tcBorders>
              <w:top w:val="single" w:sz="4" w:space="0" w:color="auto"/>
              <w:left w:val="single" w:sz="4" w:space="0" w:color="auto"/>
              <w:bottom w:val="single" w:sz="4" w:space="0" w:color="auto"/>
              <w:right w:val="single" w:sz="4" w:space="0" w:color="auto"/>
            </w:tcBorders>
            <w:vAlign w:val="center"/>
            <w:hideMark/>
          </w:tcPr>
          <w:p w:rsidR="00013D59" w:rsidRPr="00924137" w:rsidRDefault="00013D59">
            <w:pPr>
              <w:jc w:val="center"/>
              <w:rPr>
                <w:rFonts w:ascii="Arial" w:hAnsi="Arial" w:cs="Arial"/>
                <w:sz w:val="20"/>
                <w:szCs w:val="20"/>
              </w:rPr>
            </w:pPr>
            <w:r w:rsidRPr="00924137">
              <w:rPr>
                <w:rFonts w:ascii="Arial" w:hAnsi="Arial" w:cs="Arial"/>
                <w:sz w:val="20"/>
                <w:szCs w:val="20"/>
              </w:rPr>
              <w:t>2,5</w:t>
            </w:r>
            <w:r w:rsidR="00593A3B" w:rsidRPr="00924137">
              <w:rPr>
                <w:rFonts w:ascii="Arial" w:hAnsi="Arial" w:cs="Arial"/>
                <w:sz w:val="20"/>
                <w:szCs w:val="20"/>
              </w:rPr>
              <w:t>33</w:t>
            </w:r>
          </w:p>
        </w:tc>
      </w:tr>
    </w:tbl>
    <w:p w:rsidR="003F3DDE" w:rsidRPr="00924137" w:rsidRDefault="003F3DDE" w:rsidP="00013D59">
      <w:pPr>
        <w:rPr>
          <w:i/>
          <w:color w:val="auto"/>
        </w:rPr>
      </w:pPr>
    </w:p>
    <w:p w:rsidR="0084230A" w:rsidRPr="00924137" w:rsidRDefault="00013D59" w:rsidP="00013D59">
      <w:pPr>
        <w:rPr>
          <w:i/>
          <w:color w:val="auto"/>
        </w:rPr>
      </w:pPr>
      <w:r w:rsidRPr="00924137">
        <w:rPr>
          <w:i/>
          <w:color w:val="auto"/>
        </w:rPr>
        <w:t xml:space="preserve">*napomena: </w:t>
      </w:r>
      <w:r w:rsidR="003F3DDE" w:rsidRPr="00924137">
        <w:rPr>
          <w:i/>
          <w:color w:val="auto"/>
        </w:rPr>
        <w:t>LC 59043, LC 59063, LC 59070, LC 59071, LC 59100, LC 59101, LC 59112</w:t>
      </w:r>
    </w:p>
    <w:p w:rsidR="003F3DDE" w:rsidRPr="00924137" w:rsidRDefault="003F3DDE" w:rsidP="003F3DDE">
      <w:pPr>
        <w:rPr>
          <w:color w:val="auto"/>
        </w:rPr>
      </w:pPr>
      <w:r w:rsidRPr="00924137">
        <w:rPr>
          <w:color w:val="auto"/>
          <w:sz w:val="20"/>
          <w:szCs w:val="20"/>
        </w:rPr>
        <w:t>Odlukom o razvrstavanju javnih cesta (NN 18/2021) od 23.02.2021.god. markirane ceste postale su nerazvrstane ceste, odnosno pod upravljanjem jedinice lokalne samouprave a sukladno Zakonu o cestama  ( NN 84/11, 22/13, 54/13, 148/13, 92/14, 110/19, čl.7., st.33)</w:t>
      </w:r>
    </w:p>
    <w:p w:rsidR="003F3DDE" w:rsidRPr="00924137" w:rsidRDefault="003F3DDE" w:rsidP="00013D59">
      <w:pPr>
        <w:rPr>
          <w:color w:val="auto"/>
        </w:rPr>
      </w:pPr>
    </w:p>
    <w:p w:rsidR="004D366A" w:rsidRPr="00924137" w:rsidRDefault="004D366A" w:rsidP="004D366A">
      <w:pPr>
        <w:pStyle w:val="Odlomakpopisa"/>
        <w:numPr>
          <w:ilvl w:val="2"/>
          <w:numId w:val="17"/>
        </w:numPr>
        <w:spacing w:line="240" w:lineRule="auto"/>
        <w:jc w:val="both"/>
        <w:rPr>
          <w:b/>
          <w:i/>
          <w:color w:val="auto"/>
        </w:rPr>
      </w:pPr>
      <w:r w:rsidRPr="00924137">
        <w:rPr>
          <w:b/>
          <w:i/>
          <w:color w:val="auto"/>
        </w:rPr>
        <w:t>Željeznički promet</w:t>
      </w:r>
    </w:p>
    <w:p w:rsidR="004D366A" w:rsidRPr="00924137" w:rsidRDefault="004D366A" w:rsidP="004D366A">
      <w:pPr>
        <w:spacing w:line="240" w:lineRule="auto"/>
        <w:jc w:val="both"/>
        <w:rPr>
          <w:color w:val="auto"/>
          <w:u w:val="single"/>
        </w:rPr>
      </w:pPr>
    </w:p>
    <w:p w:rsidR="004D366A" w:rsidRPr="00924137" w:rsidRDefault="004D366A" w:rsidP="004D366A">
      <w:pPr>
        <w:spacing w:line="240" w:lineRule="auto"/>
        <w:jc w:val="both"/>
        <w:rPr>
          <w:color w:val="auto"/>
        </w:rPr>
      </w:pPr>
      <w:r w:rsidRPr="00924137">
        <w:rPr>
          <w:color w:val="auto"/>
        </w:rPr>
        <w:t xml:space="preserve">Na teritoriju Općine ne postoje željezničke pruge, a najbliža željeznička stanica je Lovinac – udaljena oko 20 km od naselja Udbina i gospodarske zone Podudbina. </w:t>
      </w:r>
    </w:p>
    <w:p w:rsidR="004D366A" w:rsidRPr="00924137" w:rsidRDefault="004D366A" w:rsidP="004D366A">
      <w:pPr>
        <w:spacing w:line="240" w:lineRule="auto"/>
        <w:jc w:val="both"/>
        <w:rPr>
          <w:color w:val="auto"/>
        </w:rPr>
      </w:pPr>
    </w:p>
    <w:p w:rsidR="004D366A" w:rsidRPr="00924137" w:rsidRDefault="004D366A" w:rsidP="004D366A">
      <w:pPr>
        <w:pStyle w:val="Odlomakpopisa"/>
        <w:numPr>
          <w:ilvl w:val="2"/>
          <w:numId w:val="17"/>
        </w:numPr>
        <w:spacing w:line="240" w:lineRule="auto"/>
        <w:jc w:val="both"/>
        <w:rPr>
          <w:b/>
          <w:i/>
          <w:color w:val="auto"/>
        </w:rPr>
      </w:pPr>
      <w:r w:rsidRPr="00924137">
        <w:rPr>
          <w:b/>
          <w:i/>
          <w:color w:val="auto"/>
        </w:rPr>
        <w:t>Zračni promet</w:t>
      </w:r>
    </w:p>
    <w:p w:rsidR="004D366A" w:rsidRPr="00924137" w:rsidRDefault="004D366A" w:rsidP="004D366A">
      <w:pPr>
        <w:spacing w:line="240" w:lineRule="auto"/>
        <w:jc w:val="both"/>
        <w:rPr>
          <w:color w:val="auto"/>
          <w:u w:val="single"/>
        </w:rPr>
      </w:pPr>
    </w:p>
    <w:p w:rsidR="004D366A" w:rsidRPr="00924137" w:rsidRDefault="004D366A" w:rsidP="004D366A">
      <w:pPr>
        <w:spacing w:line="240" w:lineRule="auto"/>
        <w:jc w:val="both"/>
        <w:rPr>
          <w:color w:val="auto"/>
        </w:rPr>
      </w:pPr>
      <w:r w:rsidRPr="00924137">
        <w:rPr>
          <w:color w:val="auto"/>
        </w:rPr>
        <w:t xml:space="preserve">Postojeći vojni aerodrom „Udbina“ potrebno je dograditi i opremiti kako bi se mogao koristiti i za civilni promet (kategorije 2C – tercijarna zračna luka). </w:t>
      </w:r>
    </w:p>
    <w:p w:rsidR="004D366A" w:rsidRPr="00924137" w:rsidRDefault="004D366A" w:rsidP="004D366A">
      <w:pPr>
        <w:spacing w:line="240" w:lineRule="auto"/>
        <w:jc w:val="both"/>
        <w:rPr>
          <w:color w:val="auto"/>
        </w:rPr>
      </w:pPr>
    </w:p>
    <w:p w:rsidR="009E02F8" w:rsidRPr="00924137" w:rsidRDefault="009E02F8" w:rsidP="009E02F8">
      <w:pPr>
        <w:spacing w:line="240" w:lineRule="auto"/>
        <w:rPr>
          <w:color w:val="auto"/>
        </w:rPr>
      </w:pPr>
    </w:p>
    <w:p w:rsidR="009E02F8" w:rsidRPr="00924137" w:rsidRDefault="004D366A" w:rsidP="009E02F8">
      <w:pPr>
        <w:rPr>
          <w:b/>
          <w:i/>
          <w:color w:val="auto"/>
        </w:rPr>
      </w:pPr>
      <w:r w:rsidRPr="00924137">
        <w:rPr>
          <w:b/>
          <w:i/>
          <w:color w:val="auto"/>
        </w:rPr>
        <w:t>4.1.4</w:t>
      </w:r>
      <w:r w:rsidR="009E02F8" w:rsidRPr="00924137">
        <w:rPr>
          <w:b/>
          <w:i/>
          <w:color w:val="auto"/>
        </w:rPr>
        <w:t>.Ostali promet</w:t>
      </w:r>
    </w:p>
    <w:p w:rsidR="009E02F8" w:rsidRPr="00924137" w:rsidRDefault="009E02F8" w:rsidP="009B7170">
      <w:pPr>
        <w:jc w:val="both"/>
        <w:rPr>
          <w:color w:val="auto"/>
        </w:rPr>
      </w:pPr>
      <w:r w:rsidRPr="00924137">
        <w:rPr>
          <w:color w:val="auto"/>
        </w:rPr>
        <w:t>Prema podacima Hrvatske regulatorne agencije za mrežne djelatnosti,</w:t>
      </w:r>
      <w:r w:rsidR="009B7170" w:rsidRPr="00924137">
        <w:rPr>
          <w:color w:val="auto"/>
        </w:rPr>
        <w:t xml:space="preserve"> </w:t>
      </w:r>
      <w:r w:rsidRPr="00924137">
        <w:rPr>
          <w:color w:val="auto"/>
        </w:rPr>
        <w:t>a prema Uredbi o mjerilima razvoja elektroničke komunikacijske infrastrukture i druge povezane opreme (</w:t>
      </w:r>
      <w:r w:rsidR="009B7170" w:rsidRPr="00924137">
        <w:rPr>
          <w:color w:val="auto"/>
        </w:rPr>
        <w:t xml:space="preserve">„NN“ br. </w:t>
      </w:r>
      <w:r w:rsidRPr="00924137">
        <w:rPr>
          <w:color w:val="auto"/>
        </w:rPr>
        <w:t>131/12 i 95/15) prostorom Općine Udbina</w:t>
      </w:r>
      <w:r w:rsidR="009B7170" w:rsidRPr="00924137">
        <w:rPr>
          <w:color w:val="auto"/>
        </w:rPr>
        <w:t xml:space="preserve"> obuhvaćeno je 10 elektroničkih </w:t>
      </w:r>
      <w:r w:rsidRPr="00924137">
        <w:rPr>
          <w:color w:val="auto"/>
        </w:rPr>
        <w:t>komunikacijskih zona namijenjenih izgradnji samostojećih antenskih stupova.</w:t>
      </w:r>
    </w:p>
    <w:p w:rsidR="007D7C4F" w:rsidRPr="00924137" w:rsidRDefault="007D7C4F" w:rsidP="009E02F8">
      <w:pPr>
        <w:rPr>
          <w:color w:val="auto"/>
        </w:rPr>
      </w:pPr>
    </w:p>
    <w:p w:rsidR="009E02F8" w:rsidRPr="00924137" w:rsidRDefault="007D7C4F" w:rsidP="009E02F8">
      <w:pPr>
        <w:spacing w:line="240" w:lineRule="auto"/>
        <w:rPr>
          <w:b/>
          <w:color w:val="auto"/>
          <w:sz w:val="20"/>
          <w:szCs w:val="20"/>
        </w:rPr>
      </w:pPr>
      <w:r w:rsidRPr="00924137">
        <w:rPr>
          <w:b/>
          <w:color w:val="auto"/>
          <w:sz w:val="20"/>
          <w:szCs w:val="20"/>
        </w:rPr>
        <w:t>Tablica: Stanje krajem 2016. godine</w:t>
      </w:r>
    </w:p>
    <w:tbl>
      <w:tblPr>
        <w:tblStyle w:val="Reetkatablice"/>
        <w:tblW w:w="0" w:type="auto"/>
        <w:tblLook w:val="04A0"/>
      </w:tblPr>
      <w:tblGrid>
        <w:gridCol w:w="4928"/>
        <w:gridCol w:w="2410"/>
      </w:tblGrid>
      <w:tr w:rsidR="00924137" w:rsidRPr="00924137" w:rsidTr="0009335A">
        <w:tc>
          <w:tcPr>
            <w:tcW w:w="4928" w:type="dxa"/>
          </w:tcPr>
          <w:p w:rsidR="009E02F8" w:rsidRPr="00924137" w:rsidRDefault="009E02F8" w:rsidP="002035F2">
            <w:pPr>
              <w:rPr>
                <w:rFonts w:ascii="Arial" w:hAnsi="Arial" w:cs="Arial"/>
              </w:rPr>
            </w:pPr>
            <w:r w:rsidRPr="00924137">
              <w:rPr>
                <w:rFonts w:ascii="Arial" w:hAnsi="Arial" w:cs="Arial"/>
              </w:rPr>
              <w:t>Broj baznih postaja</w:t>
            </w:r>
          </w:p>
        </w:tc>
        <w:tc>
          <w:tcPr>
            <w:tcW w:w="2410" w:type="dxa"/>
          </w:tcPr>
          <w:p w:rsidR="009E02F8" w:rsidRPr="00924137" w:rsidRDefault="009E02F8" w:rsidP="0009335A">
            <w:pPr>
              <w:jc w:val="center"/>
              <w:rPr>
                <w:rFonts w:ascii="Arial" w:hAnsi="Arial" w:cs="Arial"/>
              </w:rPr>
            </w:pPr>
            <w:r w:rsidRPr="00924137">
              <w:rPr>
                <w:rFonts w:ascii="Arial" w:hAnsi="Arial" w:cs="Arial"/>
              </w:rPr>
              <w:t>18</w:t>
            </w:r>
          </w:p>
        </w:tc>
      </w:tr>
      <w:tr w:rsidR="00924137" w:rsidRPr="00924137" w:rsidTr="0009335A">
        <w:tc>
          <w:tcPr>
            <w:tcW w:w="4928" w:type="dxa"/>
          </w:tcPr>
          <w:p w:rsidR="009E02F8" w:rsidRPr="00924137" w:rsidRDefault="009E02F8" w:rsidP="002035F2">
            <w:pPr>
              <w:rPr>
                <w:rFonts w:ascii="Arial" w:hAnsi="Arial" w:cs="Arial"/>
              </w:rPr>
            </w:pPr>
            <w:r w:rsidRPr="00924137">
              <w:rPr>
                <w:rFonts w:ascii="Arial" w:hAnsi="Arial" w:cs="Arial"/>
              </w:rPr>
              <w:t>Broj lokacija*</w:t>
            </w:r>
          </w:p>
        </w:tc>
        <w:tc>
          <w:tcPr>
            <w:tcW w:w="2410" w:type="dxa"/>
          </w:tcPr>
          <w:p w:rsidR="009E02F8" w:rsidRPr="00924137" w:rsidRDefault="009E02F8" w:rsidP="0009335A">
            <w:pPr>
              <w:jc w:val="center"/>
              <w:rPr>
                <w:rFonts w:ascii="Arial" w:hAnsi="Arial" w:cs="Arial"/>
              </w:rPr>
            </w:pPr>
            <w:r w:rsidRPr="00924137">
              <w:rPr>
                <w:rFonts w:ascii="Arial" w:hAnsi="Arial" w:cs="Arial"/>
              </w:rPr>
              <w:t>17</w:t>
            </w:r>
          </w:p>
        </w:tc>
      </w:tr>
      <w:tr w:rsidR="00924137" w:rsidRPr="00924137" w:rsidTr="0009335A">
        <w:tc>
          <w:tcPr>
            <w:tcW w:w="4928" w:type="dxa"/>
          </w:tcPr>
          <w:p w:rsidR="009E02F8" w:rsidRPr="00924137" w:rsidRDefault="009E02F8" w:rsidP="002035F2">
            <w:pPr>
              <w:rPr>
                <w:rFonts w:ascii="Arial" w:hAnsi="Arial" w:cs="Arial"/>
              </w:rPr>
            </w:pPr>
            <w:r w:rsidRPr="00924137">
              <w:rPr>
                <w:rFonts w:ascii="Arial" w:hAnsi="Arial" w:cs="Arial"/>
              </w:rPr>
              <w:t>Broj antenskih stupova u vlasništvu operatora**</w:t>
            </w:r>
          </w:p>
        </w:tc>
        <w:tc>
          <w:tcPr>
            <w:tcW w:w="2410" w:type="dxa"/>
          </w:tcPr>
          <w:p w:rsidR="009E02F8" w:rsidRPr="00924137" w:rsidRDefault="009E02F8" w:rsidP="0009335A">
            <w:pPr>
              <w:jc w:val="center"/>
              <w:rPr>
                <w:rFonts w:ascii="Arial" w:hAnsi="Arial" w:cs="Arial"/>
              </w:rPr>
            </w:pPr>
            <w:r w:rsidRPr="00924137">
              <w:rPr>
                <w:rFonts w:ascii="Arial" w:hAnsi="Arial" w:cs="Arial"/>
              </w:rPr>
              <w:t>13</w:t>
            </w:r>
          </w:p>
        </w:tc>
      </w:tr>
      <w:tr w:rsidR="00924137" w:rsidRPr="00924137" w:rsidTr="0009335A">
        <w:tc>
          <w:tcPr>
            <w:tcW w:w="4928" w:type="dxa"/>
          </w:tcPr>
          <w:p w:rsidR="009E02F8" w:rsidRPr="00924137" w:rsidRDefault="009E02F8" w:rsidP="002035F2">
            <w:pPr>
              <w:rPr>
                <w:rFonts w:ascii="Arial" w:hAnsi="Arial" w:cs="Arial"/>
              </w:rPr>
            </w:pPr>
            <w:r w:rsidRPr="00924137">
              <w:rPr>
                <w:rFonts w:ascii="Arial" w:hAnsi="Arial" w:cs="Arial"/>
              </w:rPr>
              <w:t>Broj antenskih prihvata na postojećim objektima</w:t>
            </w:r>
          </w:p>
        </w:tc>
        <w:tc>
          <w:tcPr>
            <w:tcW w:w="2410" w:type="dxa"/>
          </w:tcPr>
          <w:p w:rsidR="009E02F8" w:rsidRPr="00924137" w:rsidRDefault="009E02F8" w:rsidP="0009335A">
            <w:pPr>
              <w:jc w:val="center"/>
              <w:rPr>
                <w:rFonts w:ascii="Arial" w:hAnsi="Arial" w:cs="Arial"/>
              </w:rPr>
            </w:pPr>
            <w:r w:rsidRPr="00924137">
              <w:rPr>
                <w:rFonts w:ascii="Arial" w:hAnsi="Arial" w:cs="Arial"/>
              </w:rPr>
              <w:t>3</w:t>
            </w:r>
          </w:p>
        </w:tc>
      </w:tr>
      <w:tr w:rsidR="00924137" w:rsidRPr="00924137" w:rsidTr="0009335A">
        <w:tc>
          <w:tcPr>
            <w:tcW w:w="4928" w:type="dxa"/>
          </w:tcPr>
          <w:p w:rsidR="009E02F8" w:rsidRPr="00924137" w:rsidRDefault="009E02F8" w:rsidP="002035F2">
            <w:pPr>
              <w:rPr>
                <w:rFonts w:ascii="Arial" w:hAnsi="Arial" w:cs="Arial"/>
              </w:rPr>
            </w:pPr>
            <w:r w:rsidRPr="00924137">
              <w:rPr>
                <w:rFonts w:ascii="Arial" w:hAnsi="Arial" w:cs="Arial"/>
              </w:rPr>
              <w:t>Broj antenskih sustava u zatvorenom prostoru</w:t>
            </w:r>
          </w:p>
        </w:tc>
        <w:tc>
          <w:tcPr>
            <w:tcW w:w="2410" w:type="dxa"/>
          </w:tcPr>
          <w:p w:rsidR="009E02F8" w:rsidRPr="00924137" w:rsidRDefault="009E02F8" w:rsidP="0009335A">
            <w:pPr>
              <w:jc w:val="center"/>
              <w:rPr>
                <w:rFonts w:ascii="Arial" w:hAnsi="Arial" w:cs="Arial"/>
              </w:rPr>
            </w:pPr>
            <w:r w:rsidRPr="00924137">
              <w:rPr>
                <w:rFonts w:ascii="Arial" w:hAnsi="Arial" w:cs="Arial"/>
              </w:rPr>
              <w:t>1</w:t>
            </w:r>
          </w:p>
        </w:tc>
      </w:tr>
    </w:tbl>
    <w:p w:rsidR="009E02F8" w:rsidRPr="00924137" w:rsidRDefault="009E02F8" w:rsidP="009E02F8">
      <w:pPr>
        <w:spacing w:line="240" w:lineRule="auto"/>
        <w:rPr>
          <w:i/>
          <w:color w:val="auto"/>
          <w:sz w:val="20"/>
          <w:szCs w:val="20"/>
        </w:rPr>
      </w:pPr>
      <w:r w:rsidRPr="00924137">
        <w:rPr>
          <w:i/>
          <w:color w:val="auto"/>
          <w:sz w:val="20"/>
          <w:szCs w:val="20"/>
        </w:rPr>
        <w:t>*</w:t>
      </w:r>
      <w:r w:rsidR="0009335A" w:rsidRPr="00924137">
        <w:rPr>
          <w:i/>
          <w:color w:val="auto"/>
          <w:sz w:val="20"/>
          <w:szCs w:val="20"/>
        </w:rPr>
        <w:t>b</w:t>
      </w:r>
      <w:r w:rsidRPr="00924137">
        <w:rPr>
          <w:i/>
          <w:color w:val="auto"/>
          <w:sz w:val="20"/>
          <w:szCs w:val="20"/>
        </w:rPr>
        <w:t>roj lokacija na kojima se nalaze bazne postaje , uzevši u obzir činjenicu da bazne postaje različitih operatera mogu biti na istom antenskom stupu ili p</w:t>
      </w:r>
      <w:r w:rsidR="0009335A" w:rsidRPr="00924137">
        <w:rPr>
          <w:i/>
          <w:color w:val="auto"/>
          <w:sz w:val="20"/>
          <w:szCs w:val="20"/>
        </w:rPr>
        <w:t>o</w:t>
      </w:r>
      <w:r w:rsidRPr="00924137">
        <w:rPr>
          <w:i/>
          <w:color w:val="auto"/>
          <w:sz w:val="20"/>
          <w:szCs w:val="20"/>
        </w:rPr>
        <w:t>stojećem objektu.</w:t>
      </w:r>
    </w:p>
    <w:p w:rsidR="009E02F8" w:rsidRPr="00924137" w:rsidRDefault="009E02F8" w:rsidP="009E02F8">
      <w:pPr>
        <w:spacing w:line="240" w:lineRule="auto"/>
        <w:rPr>
          <w:i/>
          <w:color w:val="auto"/>
          <w:sz w:val="20"/>
          <w:szCs w:val="20"/>
        </w:rPr>
      </w:pPr>
      <w:r w:rsidRPr="00924137">
        <w:rPr>
          <w:i/>
          <w:color w:val="auto"/>
          <w:sz w:val="20"/>
          <w:szCs w:val="20"/>
        </w:rPr>
        <w:t>** broj antenskih stupova i samostojećih nosača u vlasništvu operatora javnih komunikacijskih mreža pokretnih komunikacija (VIPnet,Tele2 i HT)</w:t>
      </w:r>
    </w:p>
    <w:p w:rsidR="009E02F8" w:rsidRDefault="009E02F8" w:rsidP="009E02F8">
      <w:pPr>
        <w:spacing w:line="240" w:lineRule="auto"/>
        <w:rPr>
          <w:i/>
          <w:color w:val="auto"/>
        </w:rPr>
      </w:pPr>
    </w:p>
    <w:p w:rsidR="004D2069" w:rsidRDefault="004D2069" w:rsidP="009E02F8">
      <w:pPr>
        <w:spacing w:line="240" w:lineRule="auto"/>
        <w:rPr>
          <w:i/>
          <w:color w:val="auto"/>
        </w:rPr>
      </w:pPr>
    </w:p>
    <w:p w:rsidR="004D2069" w:rsidRDefault="004D2069" w:rsidP="009E02F8">
      <w:pPr>
        <w:spacing w:line="240" w:lineRule="auto"/>
        <w:rPr>
          <w:i/>
          <w:color w:val="auto"/>
        </w:rPr>
      </w:pPr>
    </w:p>
    <w:p w:rsidR="004D2069" w:rsidRPr="00924137" w:rsidRDefault="004D2069" w:rsidP="009E02F8">
      <w:pPr>
        <w:spacing w:line="240" w:lineRule="auto"/>
        <w:rPr>
          <w:i/>
          <w:color w:val="auto"/>
        </w:rPr>
      </w:pPr>
    </w:p>
    <w:p w:rsidR="0009335A" w:rsidRPr="00924137" w:rsidRDefault="0009335A" w:rsidP="009E02F8">
      <w:pPr>
        <w:spacing w:line="240" w:lineRule="auto"/>
        <w:rPr>
          <w:i/>
          <w:color w:val="auto"/>
          <w:sz w:val="20"/>
          <w:szCs w:val="20"/>
        </w:rPr>
      </w:pPr>
      <w:r w:rsidRPr="00924137">
        <w:rPr>
          <w:i/>
          <w:color w:val="auto"/>
          <w:sz w:val="20"/>
          <w:szCs w:val="20"/>
        </w:rPr>
        <w:t>Izvor: HAKOM Zagreb</w:t>
      </w:r>
    </w:p>
    <w:p w:rsidR="00F519F1" w:rsidRPr="00924137" w:rsidRDefault="00F519F1" w:rsidP="00F519F1">
      <w:pPr>
        <w:jc w:val="both"/>
        <w:rPr>
          <w:b/>
          <w:color w:val="auto"/>
        </w:rPr>
      </w:pPr>
      <w:proofErr w:type="spellStart"/>
      <w:r w:rsidRPr="00924137">
        <w:rPr>
          <w:b/>
          <w:color w:val="auto"/>
        </w:rPr>
        <w:lastRenderedPageBreak/>
        <w:t>Kartogram</w:t>
      </w:r>
      <w:proofErr w:type="spellEnd"/>
      <w:r w:rsidRPr="00924137">
        <w:rPr>
          <w:b/>
          <w:color w:val="auto"/>
        </w:rPr>
        <w:t xml:space="preserve"> 6. – Prometni sustav</w:t>
      </w:r>
    </w:p>
    <w:p w:rsidR="00F519F1" w:rsidRPr="00924137" w:rsidRDefault="00F519F1" w:rsidP="009E02F8">
      <w:pPr>
        <w:spacing w:line="240" w:lineRule="auto"/>
        <w:rPr>
          <w:i/>
          <w:color w:val="auto"/>
          <w:sz w:val="20"/>
          <w:szCs w:val="20"/>
        </w:rPr>
      </w:pPr>
    </w:p>
    <w:p w:rsidR="0009335A" w:rsidRPr="00924137" w:rsidRDefault="0084230A" w:rsidP="009E02F8">
      <w:pPr>
        <w:spacing w:line="240" w:lineRule="auto"/>
        <w:rPr>
          <w:i/>
          <w:color w:val="auto"/>
        </w:rPr>
      </w:pPr>
      <w:r w:rsidRPr="00924137">
        <w:rPr>
          <w:i/>
          <w:noProof/>
          <w:color w:val="auto"/>
        </w:rPr>
        <w:drawing>
          <wp:inline distT="0" distB="0" distL="0" distR="0">
            <wp:extent cx="6105525" cy="8006078"/>
            <wp:effectExtent l="19050" t="0" r="9525" b="0"/>
            <wp:docPr id="13" name="Slika 11" descr="C:\Users\Korisnik\Desktop\18_promet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orisnik\Desktop\18_promet Model (1).jpg"/>
                    <pic:cNvPicPr>
                      <a:picLocks noChangeAspect="1" noChangeArrowheads="1"/>
                    </pic:cNvPicPr>
                  </pic:nvPicPr>
                  <pic:blipFill>
                    <a:blip r:embed="rId19" cstate="print"/>
                    <a:srcRect/>
                    <a:stretch>
                      <a:fillRect/>
                    </a:stretch>
                  </pic:blipFill>
                  <pic:spPr bwMode="auto">
                    <a:xfrm>
                      <a:off x="0" y="0"/>
                      <a:ext cx="6107890" cy="8009179"/>
                    </a:xfrm>
                    <a:prstGeom prst="rect">
                      <a:avLst/>
                    </a:prstGeom>
                    <a:noFill/>
                    <a:ln w="9525">
                      <a:noFill/>
                      <a:miter lim="800000"/>
                      <a:headEnd/>
                      <a:tailEnd/>
                    </a:ln>
                  </pic:spPr>
                </pic:pic>
              </a:graphicData>
            </a:graphic>
          </wp:inline>
        </w:drawing>
      </w:r>
    </w:p>
    <w:p w:rsidR="00920390" w:rsidRPr="00924137" w:rsidRDefault="00920390" w:rsidP="00920390">
      <w:pPr>
        <w:pStyle w:val="Odlomakpopisa"/>
        <w:spacing w:line="240" w:lineRule="auto"/>
        <w:ind w:left="1080"/>
        <w:rPr>
          <w:b/>
          <w:i/>
          <w:color w:val="auto"/>
        </w:rPr>
      </w:pPr>
    </w:p>
    <w:p w:rsidR="0037025F" w:rsidRPr="00924137" w:rsidRDefault="0037025F" w:rsidP="003500E3">
      <w:pPr>
        <w:pStyle w:val="Odlomakpopisa"/>
        <w:numPr>
          <w:ilvl w:val="1"/>
          <w:numId w:val="17"/>
        </w:numPr>
        <w:spacing w:line="240" w:lineRule="auto"/>
        <w:rPr>
          <w:b/>
          <w:i/>
          <w:color w:val="auto"/>
        </w:rPr>
      </w:pPr>
      <w:r w:rsidRPr="00924137">
        <w:rPr>
          <w:b/>
          <w:i/>
          <w:color w:val="auto"/>
        </w:rPr>
        <w:lastRenderedPageBreak/>
        <w:t>Komunalna infrastruktura</w:t>
      </w:r>
    </w:p>
    <w:p w:rsidR="00DF74AB" w:rsidRPr="00924137" w:rsidRDefault="00DF74AB" w:rsidP="0037025F">
      <w:pPr>
        <w:spacing w:line="240" w:lineRule="auto"/>
        <w:ind w:left="705"/>
        <w:rPr>
          <w:b/>
          <w:i/>
          <w:color w:val="auto"/>
        </w:rPr>
      </w:pPr>
    </w:p>
    <w:p w:rsidR="0037025F" w:rsidRPr="00924137" w:rsidRDefault="0037025F" w:rsidP="003500E3">
      <w:pPr>
        <w:pStyle w:val="Odlomakpopisa"/>
        <w:numPr>
          <w:ilvl w:val="2"/>
          <w:numId w:val="2"/>
        </w:numPr>
        <w:spacing w:line="240" w:lineRule="auto"/>
        <w:rPr>
          <w:b/>
          <w:i/>
          <w:color w:val="auto"/>
        </w:rPr>
      </w:pPr>
      <w:r w:rsidRPr="00924137">
        <w:rPr>
          <w:b/>
          <w:i/>
          <w:color w:val="auto"/>
        </w:rPr>
        <w:t>Elektroenergetski sustav</w:t>
      </w:r>
    </w:p>
    <w:p w:rsidR="00DF74AB" w:rsidRPr="00924137" w:rsidRDefault="00DF74AB" w:rsidP="00DF74AB">
      <w:pPr>
        <w:rPr>
          <w:color w:val="auto"/>
        </w:rPr>
      </w:pPr>
    </w:p>
    <w:p w:rsidR="00DF74AB" w:rsidRPr="00924137" w:rsidRDefault="00DF74AB" w:rsidP="00DF74AB">
      <w:pPr>
        <w:jc w:val="both"/>
        <w:rPr>
          <w:b/>
          <w:color w:val="auto"/>
        </w:rPr>
      </w:pPr>
      <w:r w:rsidRPr="00924137">
        <w:rPr>
          <w:b/>
          <w:color w:val="auto"/>
        </w:rPr>
        <w:t>Sadašnje stanje distribucijske mreže na području Općine Udbina</w:t>
      </w:r>
    </w:p>
    <w:p w:rsidR="00DF74AB" w:rsidRPr="00924137" w:rsidRDefault="00DF74AB" w:rsidP="008C2A1D">
      <w:pPr>
        <w:spacing w:after="200"/>
        <w:jc w:val="both"/>
        <w:rPr>
          <w:b/>
          <w:color w:val="auto"/>
        </w:rPr>
      </w:pPr>
      <w:r w:rsidRPr="00924137">
        <w:rPr>
          <w:b/>
          <w:color w:val="auto"/>
        </w:rPr>
        <w:t xml:space="preserve">110 kV i 35 kV mreža - </w:t>
      </w:r>
      <w:r w:rsidRPr="00924137">
        <w:rPr>
          <w:color w:val="auto"/>
        </w:rPr>
        <w:t>Trenutno se područje Općina Udbina napaja preko 35 kV mreže iz TS 110/35 kV Lički Osik do TS 35/10 kV Udbina vodovima: DV 35 kV Lički Osik – Bunić i DV 35 kV  Bunić – Udbina.</w:t>
      </w:r>
      <w:ins w:id="6" w:author="Korisnik" w:date="2021-07-12T12:18:00Z">
        <w:r w:rsidR="00375629">
          <w:rPr>
            <w:color w:val="auto"/>
          </w:rPr>
          <w:t xml:space="preserve"> </w:t>
        </w:r>
      </w:ins>
      <w:r w:rsidRPr="00924137">
        <w:rPr>
          <w:color w:val="auto"/>
        </w:rPr>
        <w:t>Preko dijela Općine Udbina prolazi i dio vod DV 110 kV vod Lički Osik – Plitvice. Duljina navedenog dijela 110 kV voda je oko 14 km i trenutačno radi na nazivnom naponu 35 kV. Isti je u funkciji napajanja električnom energijom područja Općina Plitvička jezera i Rakovica. Predmetni vod je ujedno i rezervno napajanje 35 kV mreže Općine Udbine preko 35 kV vodova Plitvice - Korenica – Bunić – Udbina.</w:t>
      </w:r>
      <w:ins w:id="7" w:author="Korisnik" w:date="2021-07-12T12:18:00Z">
        <w:r w:rsidR="00375629">
          <w:rPr>
            <w:color w:val="auto"/>
          </w:rPr>
          <w:t xml:space="preserve"> </w:t>
        </w:r>
      </w:ins>
      <w:r w:rsidRPr="00924137">
        <w:rPr>
          <w:color w:val="auto"/>
        </w:rPr>
        <w:t>Od TS 35/10 kV Udbina</w:t>
      </w:r>
      <w:r w:rsidR="009611CB" w:rsidRPr="00924137">
        <w:rPr>
          <w:color w:val="auto"/>
        </w:rPr>
        <w:t xml:space="preserve"> </w:t>
      </w:r>
      <w:r w:rsidRPr="00924137">
        <w:rPr>
          <w:color w:val="auto"/>
        </w:rPr>
        <w:t>nadalje se napaja</w:t>
      </w:r>
      <w:r w:rsidR="009611CB" w:rsidRPr="00924137">
        <w:rPr>
          <w:color w:val="auto"/>
        </w:rPr>
        <w:t xml:space="preserve"> </w:t>
      </w:r>
      <w:r w:rsidRPr="00924137">
        <w:rPr>
          <w:color w:val="auto"/>
        </w:rPr>
        <w:t>trafostanica TS 35/10 kV Donji Lapac preko35 kV (110 kV) voda Udbina – Donji Lapac.</w:t>
      </w:r>
      <w:ins w:id="8" w:author="Korisnik" w:date="2021-07-12T12:17:00Z">
        <w:r w:rsidR="00375629">
          <w:rPr>
            <w:color w:val="auto"/>
          </w:rPr>
          <w:t xml:space="preserve"> </w:t>
        </w:r>
      </w:ins>
      <w:r w:rsidRPr="00924137">
        <w:rPr>
          <w:color w:val="auto"/>
        </w:rPr>
        <w:t>Predmetni vod je dio 35 kV mreže, a izveden je sa izolacijom za naponsku razinu 110 kV.</w:t>
      </w:r>
      <w:ins w:id="9" w:author="Korisnik" w:date="2021-07-12T12:17:00Z">
        <w:r w:rsidR="00375629">
          <w:rPr>
            <w:color w:val="auto"/>
          </w:rPr>
          <w:t xml:space="preserve"> </w:t>
        </w:r>
      </w:ins>
      <w:r w:rsidRPr="00924137">
        <w:rPr>
          <w:color w:val="auto"/>
        </w:rPr>
        <w:t>Ispadi 35 kV mreže su rijetki, odnosno  pouzdanost 35 kV mreže je dobra. Ukupna duljina 35 kV mreže</w:t>
      </w:r>
      <w:r w:rsidR="00BC7172">
        <w:rPr>
          <w:color w:val="auto"/>
        </w:rPr>
        <w:t xml:space="preserve"> </w:t>
      </w:r>
      <w:r w:rsidRPr="00924137">
        <w:rPr>
          <w:color w:val="auto"/>
        </w:rPr>
        <w:t>na području Općine Udbin</w:t>
      </w:r>
      <w:r w:rsidR="00BC7172">
        <w:rPr>
          <w:color w:val="auto"/>
        </w:rPr>
        <w:t xml:space="preserve">e </w:t>
      </w:r>
      <w:r w:rsidRPr="00924137">
        <w:rPr>
          <w:color w:val="auto"/>
        </w:rPr>
        <w:t xml:space="preserve">je 44,8km.  </w:t>
      </w:r>
    </w:p>
    <w:p w:rsidR="00DF74AB" w:rsidRPr="00924137" w:rsidRDefault="00DF74AB" w:rsidP="00DF74AB">
      <w:pPr>
        <w:spacing w:after="200"/>
        <w:jc w:val="both"/>
        <w:rPr>
          <w:rFonts w:eastAsia="Calibri"/>
          <w:b/>
          <w:color w:val="auto"/>
        </w:rPr>
      </w:pPr>
      <w:r w:rsidRPr="00924137">
        <w:rPr>
          <w:rFonts w:eastAsia="Calibri"/>
          <w:b/>
          <w:color w:val="auto"/>
        </w:rPr>
        <w:t xml:space="preserve">10 kV mreža - </w:t>
      </w:r>
      <w:r w:rsidRPr="00924137">
        <w:rPr>
          <w:color w:val="auto"/>
        </w:rPr>
        <w:t>Ukupno 10 kV vodova (aktivnih izlaza) ima 8 (iz TS 35/10 kV Udbina</w:t>
      </w:r>
      <w:ins w:id="10" w:author="Korisnik" w:date="2021-07-12T12:18:00Z">
        <w:r w:rsidR="00375629">
          <w:rPr>
            <w:color w:val="auto"/>
          </w:rPr>
          <w:t xml:space="preserve"> </w:t>
        </w:r>
      </w:ins>
      <w:r w:rsidRPr="00924137">
        <w:rPr>
          <w:color w:val="auto"/>
        </w:rPr>
        <w:t>ih je 6, a i iz TS 35/10 kV Bunić ih je 2). Ukupna duljina 10 kV mreže na području Općine Udbina oko 145</w:t>
      </w:r>
      <w:r w:rsidR="00D147A4">
        <w:rPr>
          <w:color w:val="auto"/>
        </w:rPr>
        <w:t xml:space="preserve"> </w:t>
      </w:r>
      <w:r w:rsidRPr="00924137">
        <w:rPr>
          <w:color w:val="auto"/>
        </w:rPr>
        <w:t>km, od čega je oko 95% nadzemna mreža</w:t>
      </w:r>
      <w:ins w:id="11" w:author="Korisnik" w:date="2021-07-12T12:18:00Z">
        <w:r w:rsidR="00375629">
          <w:rPr>
            <w:color w:val="auto"/>
          </w:rPr>
          <w:t xml:space="preserve"> </w:t>
        </w:r>
      </w:ins>
      <w:r w:rsidRPr="00924137">
        <w:rPr>
          <w:color w:val="auto"/>
        </w:rPr>
        <w:t xml:space="preserve">i oko 5% kabelska (podzemna) mreža. Kabelska (podzemna) mreža se većim dijelom nalazi na području </w:t>
      </w:r>
      <w:proofErr w:type="spellStart"/>
      <w:r w:rsidRPr="00924137">
        <w:rPr>
          <w:color w:val="auto"/>
        </w:rPr>
        <w:t>Podudbine</w:t>
      </w:r>
      <w:proofErr w:type="spellEnd"/>
      <w:r w:rsidRPr="00924137">
        <w:rPr>
          <w:color w:val="auto"/>
        </w:rPr>
        <w:t xml:space="preserve"> gdje je ujedno i težište pot</w:t>
      </w:r>
      <w:r w:rsidR="00BC7172">
        <w:rPr>
          <w:color w:val="auto"/>
        </w:rPr>
        <w:t>r</w:t>
      </w:r>
      <w:r w:rsidRPr="00924137">
        <w:rPr>
          <w:color w:val="auto"/>
        </w:rPr>
        <w:t xml:space="preserve">ošnje električne energije </w:t>
      </w:r>
      <w:r w:rsidR="00375629">
        <w:rPr>
          <w:color w:val="auto"/>
        </w:rPr>
        <w:t>u</w:t>
      </w:r>
      <w:r w:rsidR="00BC7172">
        <w:rPr>
          <w:color w:val="auto"/>
        </w:rPr>
        <w:t xml:space="preserve"> </w:t>
      </w:r>
      <w:r w:rsidR="00375629">
        <w:rPr>
          <w:color w:val="auto"/>
        </w:rPr>
        <w:t xml:space="preserve">Gospodarskoj zoni </w:t>
      </w:r>
      <w:proofErr w:type="spellStart"/>
      <w:r w:rsidR="00375629">
        <w:rPr>
          <w:color w:val="auto"/>
        </w:rPr>
        <w:t>Podudbina</w:t>
      </w:r>
      <w:proofErr w:type="spellEnd"/>
      <w:r w:rsidR="00375629">
        <w:rPr>
          <w:color w:val="auto"/>
        </w:rPr>
        <w:t>. gdje je</w:t>
      </w:r>
      <w:r w:rsidRPr="00924137">
        <w:rPr>
          <w:color w:val="auto"/>
        </w:rPr>
        <w:t xml:space="preserve"> u trajnom pogonu elektrana na biomasu, priključne snage od 950 kW koja je priključena na postojeću 10 kV mrežu. Na predmetnu 10 kV mrežu je  priključeno i 60 trafostanice 10/0,4 kV, ukupne instalirane snage od preko 10 000 kVA.10 kV mreža je u svim dijelovima  na razini koja je bitno ispod nazivnog opterećenja. Maksimalni pad napona na  mreži 10 kV (zbog relativno niskog </w:t>
      </w:r>
      <w:proofErr w:type="spellStart"/>
      <w:r w:rsidRPr="00924137">
        <w:rPr>
          <w:color w:val="auto"/>
        </w:rPr>
        <w:t>niskog</w:t>
      </w:r>
      <w:proofErr w:type="spellEnd"/>
      <w:r w:rsidRPr="00924137">
        <w:rPr>
          <w:color w:val="auto"/>
        </w:rPr>
        <w:t xml:space="preserve"> opterećenja) nije se iznad 3,5% (u bilo kojoj točki 10 kV mreže).Ukupno vršno opterećenje za cijelo području općine je oko 2000 </w:t>
      </w:r>
      <w:proofErr w:type="spellStart"/>
      <w:r w:rsidRPr="00924137">
        <w:rPr>
          <w:color w:val="auto"/>
        </w:rPr>
        <w:t>kVA</w:t>
      </w:r>
      <w:proofErr w:type="spellEnd"/>
      <w:r w:rsidRPr="00924137">
        <w:rPr>
          <w:color w:val="auto"/>
        </w:rPr>
        <w:t xml:space="preserve">, odnosno na razini oko 20% ukupno instalirane snage u trafostanicama 10/0,4 kV. Duljina i broj prekida na 10 kV mreži nisu rijetki kao u mreži 35 kV, već su na razini prosječnih vrijednosti  za ruralne, duge i radijalne vodove  (uvažavajući zemljopisno-klimatski prilike u Lici).  Izuzetak je kabelska podzemna mreže na području </w:t>
      </w:r>
      <w:proofErr w:type="spellStart"/>
      <w:r w:rsidRPr="00924137">
        <w:rPr>
          <w:color w:val="auto"/>
        </w:rPr>
        <w:t>Podudbine</w:t>
      </w:r>
      <w:proofErr w:type="spellEnd"/>
      <w:r w:rsidRPr="00924137">
        <w:rPr>
          <w:color w:val="auto"/>
        </w:rPr>
        <w:t xml:space="preserve"> kojoj je raspoloživost i pouzdanost dobra i iznad prosječnih vrijednosti.</w:t>
      </w:r>
    </w:p>
    <w:p w:rsidR="00DF74AB" w:rsidRPr="00924137" w:rsidRDefault="00DF74AB" w:rsidP="00DF74AB">
      <w:pPr>
        <w:jc w:val="both"/>
        <w:rPr>
          <w:color w:val="auto"/>
        </w:rPr>
      </w:pPr>
      <w:r w:rsidRPr="00924137">
        <w:rPr>
          <w:b/>
          <w:color w:val="auto"/>
        </w:rPr>
        <w:t xml:space="preserve">Niskonaponska mreža (0,4 kV) i priključci (0,4 kV) - </w:t>
      </w:r>
      <w:r w:rsidRPr="00924137">
        <w:rPr>
          <w:color w:val="auto"/>
        </w:rPr>
        <w:t>Sa 10 kV mreže preko ukupno 60 transformatorskih stanica naponske razine 10/0,4 kV napaja se mreža niskog napona (nazivni napon 0,4 kV) te niskonap</w:t>
      </w:r>
      <w:r w:rsidRPr="00D147A4">
        <w:rPr>
          <w:color w:val="auto"/>
        </w:rPr>
        <w:t>o</w:t>
      </w:r>
      <w:r w:rsidR="00D147A4">
        <w:rPr>
          <w:color w:val="auto"/>
        </w:rPr>
        <w:t>n</w:t>
      </w:r>
      <w:r w:rsidRPr="00D147A4">
        <w:rPr>
          <w:color w:val="000000" w:themeColor="text1"/>
        </w:rPr>
        <w:t>s</w:t>
      </w:r>
      <w:r w:rsidRPr="00D147A4">
        <w:rPr>
          <w:color w:val="auto"/>
        </w:rPr>
        <w:t>k</w:t>
      </w:r>
      <w:r w:rsidRPr="00924137">
        <w:rPr>
          <w:color w:val="auto"/>
        </w:rPr>
        <w:t xml:space="preserve">i priključci stambenih i gospodarskih objekata. Ukupna duljina niskonaponske mreže i priključaka niskog napona procjenjuje </w:t>
      </w:r>
      <w:r w:rsidR="00E72CFA">
        <w:rPr>
          <w:color w:val="auto"/>
        </w:rPr>
        <w:t xml:space="preserve">se </w:t>
      </w:r>
      <w:r w:rsidRPr="00924137">
        <w:rPr>
          <w:color w:val="auto"/>
        </w:rPr>
        <w:t>na oko  145</w:t>
      </w:r>
      <w:r w:rsidR="00D147A4">
        <w:rPr>
          <w:color w:val="auto"/>
        </w:rPr>
        <w:t xml:space="preserve"> </w:t>
      </w:r>
      <w:r w:rsidRPr="00924137">
        <w:rPr>
          <w:color w:val="auto"/>
        </w:rPr>
        <w:t>km. Broj mjernih mjesta (kupaca) na području Općine Udbina iznosi oko 1300. Na niskom naponu u pojedinim naseljima očekuje da će porastom opterećenja doći do narušavanja naponskih prilika, pa su predviđene interpolacije trafostanica 10/0,4 kV iz programa sanacija naponskih prilika. Također, dio niskonaponske mreže će biti zamijenjen ili rekonstruiran iz razloga dotrajalosti ili očekivanih u budućnosti loših naponskih prilika.</w:t>
      </w:r>
    </w:p>
    <w:p w:rsidR="006E313B" w:rsidRPr="00924137" w:rsidRDefault="006E313B" w:rsidP="00DF74AB">
      <w:pPr>
        <w:jc w:val="both"/>
        <w:rPr>
          <w:b/>
          <w:color w:val="auto"/>
        </w:rPr>
      </w:pPr>
    </w:p>
    <w:p w:rsidR="00A152E6" w:rsidRPr="00924137" w:rsidRDefault="00A152E6" w:rsidP="00DF74AB">
      <w:pPr>
        <w:jc w:val="both"/>
        <w:rPr>
          <w:b/>
          <w:color w:val="auto"/>
          <w:sz w:val="20"/>
          <w:szCs w:val="20"/>
        </w:rPr>
      </w:pPr>
    </w:p>
    <w:p w:rsidR="00A152E6" w:rsidRPr="00924137" w:rsidRDefault="00A152E6" w:rsidP="00DF74AB">
      <w:pPr>
        <w:jc w:val="both"/>
        <w:rPr>
          <w:b/>
          <w:color w:val="auto"/>
          <w:sz w:val="20"/>
          <w:szCs w:val="20"/>
        </w:rPr>
      </w:pPr>
    </w:p>
    <w:p w:rsidR="00A152E6" w:rsidRDefault="00A152E6" w:rsidP="00DF74AB">
      <w:pPr>
        <w:jc w:val="both"/>
        <w:rPr>
          <w:b/>
          <w:color w:val="auto"/>
          <w:sz w:val="20"/>
          <w:szCs w:val="20"/>
        </w:rPr>
      </w:pPr>
    </w:p>
    <w:p w:rsidR="004D2069" w:rsidRDefault="004D2069" w:rsidP="00DF74AB">
      <w:pPr>
        <w:jc w:val="both"/>
        <w:rPr>
          <w:b/>
          <w:color w:val="auto"/>
          <w:sz w:val="20"/>
          <w:szCs w:val="20"/>
        </w:rPr>
      </w:pPr>
    </w:p>
    <w:p w:rsidR="004D2069" w:rsidRPr="00924137" w:rsidRDefault="004D2069" w:rsidP="00DF74AB">
      <w:pPr>
        <w:jc w:val="both"/>
        <w:rPr>
          <w:b/>
          <w:color w:val="auto"/>
          <w:sz w:val="20"/>
          <w:szCs w:val="20"/>
        </w:rPr>
      </w:pPr>
    </w:p>
    <w:p w:rsidR="00DF74AB" w:rsidRPr="00924137" w:rsidRDefault="004C56EA" w:rsidP="00DF74AB">
      <w:pPr>
        <w:jc w:val="both"/>
        <w:rPr>
          <w:b/>
          <w:color w:val="auto"/>
          <w:sz w:val="20"/>
          <w:szCs w:val="20"/>
        </w:rPr>
      </w:pPr>
      <w:r w:rsidRPr="00924137">
        <w:rPr>
          <w:b/>
          <w:color w:val="auto"/>
          <w:sz w:val="20"/>
          <w:szCs w:val="20"/>
        </w:rPr>
        <w:lastRenderedPageBreak/>
        <w:t>Tablica: opis mreže 35 kV, 10 kV i 0,4 kV iskazan u tablici</w:t>
      </w:r>
    </w:p>
    <w:p w:rsidR="00DF74AB" w:rsidRPr="00924137" w:rsidRDefault="00DF74AB" w:rsidP="00DF74AB">
      <w:pPr>
        <w:jc w:val="both"/>
        <w:rPr>
          <w:color w:val="auto"/>
          <w:highlight w:val="yellow"/>
        </w:rPr>
      </w:pPr>
      <w:r w:rsidRPr="00924137">
        <w:rPr>
          <w:noProof/>
          <w:color w:val="auto"/>
        </w:rPr>
        <w:drawing>
          <wp:inline distT="0" distB="0" distL="0" distR="0">
            <wp:extent cx="5760720" cy="2692909"/>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0720" cy="2692909"/>
                    </a:xfrm>
                    <a:prstGeom prst="rect">
                      <a:avLst/>
                    </a:prstGeom>
                    <a:noFill/>
                    <a:ln>
                      <a:noFill/>
                    </a:ln>
                  </pic:spPr>
                </pic:pic>
              </a:graphicData>
            </a:graphic>
          </wp:inline>
        </w:drawing>
      </w:r>
    </w:p>
    <w:p w:rsidR="00780FB8" w:rsidRPr="00924137" w:rsidRDefault="00780FB8" w:rsidP="00DF74AB">
      <w:pPr>
        <w:jc w:val="both"/>
        <w:rPr>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F2339F" w:rsidRDefault="00F2339F" w:rsidP="00DF74AB">
      <w:pPr>
        <w:jc w:val="both"/>
        <w:rPr>
          <w:b/>
          <w:color w:val="auto"/>
        </w:rPr>
      </w:pPr>
    </w:p>
    <w:p w:rsidR="00DF74AB" w:rsidRPr="00924137" w:rsidRDefault="00F519F1" w:rsidP="00DF74AB">
      <w:pPr>
        <w:jc w:val="both"/>
        <w:rPr>
          <w:b/>
          <w:color w:val="auto"/>
        </w:rPr>
      </w:pPr>
      <w:proofErr w:type="spellStart"/>
      <w:r w:rsidRPr="00924137">
        <w:rPr>
          <w:b/>
          <w:color w:val="auto"/>
        </w:rPr>
        <w:lastRenderedPageBreak/>
        <w:t>Kartogram</w:t>
      </w:r>
      <w:proofErr w:type="spellEnd"/>
      <w:r w:rsidRPr="00924137">
        <w:rPr>
          <w:b/>
          <w:color w:val="auto"/>
        </w:rPr>
        <w:t xml:space="preserve"> 7. - </w:t>
      </w:r>
      <w:r w:rsidR="00DF74AB" w:rsidRPr="00924137">
        <w:rPr>
          <w:b/>
          <w:color w:val="auto"/>
        </w:rPr>
        <w:t>Prikaz SN mreže na području Općine Udbina</w:t>
      </w:r>
    </w:p>
    <w:p w:rsidR="00DF74AB" w:rsidRPr="00924137" w:rsidRDefault="00DF74AB" w:rsidP="00DF74AB">
      <w:pPr>
        <w:jc w:val="both"/>
        <w:rPr>
          <w:color w:val="auto"/>
        </w:rPr>
      </w:pPr>
      <w:r w:rsidRPr="00924137">
        <w:rPr>
          <w:rFonts w:eastAsia="Calibri"/>
          <w:noProof/>
          <w:color w:val="auto"/>
        </w:rPr>
        <w:drawing>
          <wp:inline distT="0" distB="0" distL="0" distR="0">
            <wp:extent cx="5655869" cy="5191125"/>
            <wp:effectExtent l="19050" t="0" r="1981"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cstate="print"/>
                    <a:srcRect l="59021" t="19048" r="19365" b="17460"/>
                    <a:stretch/>
                  </pic:blipFill>
                  <pic:spPr bwMode="auto">
                    <a:xfrm>
                      <a:off x="0" y="0"/>
                      <a:ext cx="5656242" cy="519146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6131A9" w:rsidRPr="00924137" w:rsidRDefault="006131A9" w:rsidP="0037025F">
      <w:pPr>
        <w:spacing w:line="240" w:lineRule="auto"/>
        <w:rPr>
          <w:b/>
          <w:i/>
          <w:color w:val="auto"/>
        </w:rPr>
      </w:pPr>
    </w:p>
    <w:p w:rsidR="0037025F" w:rsidRPr="00924137" w:rsidRDefault="0037025F" w:rsidP="00920390">
      <w:pPr>
        <w:spacing w:line="240" w:lineRule="auto"/>
        <w:ind w:firstLine="720"/>
        <w:rPr>
          <w:b/>
          <w:i/>
          <w:color w:val="auto"/>
        </w:rPr>
      </w:pPr>
      <w:r w:rsidRPr="00924137">
        <w:rPr>
          <w:b/>
          <w:i/>
          <w:color w:val="auto"/>
        </w:rPr>
        <w:t>4.2.2.Plinoopskrbni sustav</w:t>
      </w:r>
    </w:p>
    <w:p w:rsidR="00A152E6" w:rsidRPr="00924137" w:rsidRDefault="00A152E6" w:rsidP="00C63BE1">
      <w:pPr>
        <w:jc w:val="both"/>
        <w:rPr>
          <w:b/>
          <w:i/>
          <w:color w:val="auto"/>
        </w:rPr>
      </w:pPr>
    </w:p>
    <w:p w:rsidR="00C6470A" w:rsidRPr="00924137" w:rsidRDefault="001309C5" w:rsidP="00C63BE1">
      <w:pPr>
        <w:jc w:val="both"/>
        <w:rPr>
          <w:color w:val="auto"/>
        </w:rPr>
      </w:pPr>
      <w:proofErr w:type="spellStart"/>
      <w:r w:rsidRPr="00924137">
        <w:rPr>
          <w:color w:val="auto"/>
        </w:rPr>
        <w:t>Plinoopskrbna</w:t>
      </w:r>
      <w:proofErr w:type="spellEnd"/>
      <w:r w:rsidRPr="00924137">
        <w:rPr>
          <w:color w:val="auto"/>
        </w:rPr>
        <w:t xml:space="preserve"> mreža </w:t>
      </w:r>
      <w:r w:rsidR="00FC0584" w:rsidRPr="00924137">
        <w:rPr>
          <w:color w:val="auto"/>
        </w:rPr>
        <w:t xml:space="preserve">Ličko-senjske županije </w:t>
      </w:r>
      <w:r w:rsidRPr="00924137">
        <w:rPr>
          <w:color w:val="auto"/>
        </w:rPr>
        <w:t>podijeljena je na dva opskrbna područja:Gospić-Otočac te Gračac – Udbina – Korenica.</w:t>
      </w:r>
    </w:p>
    <w:p w:rsidR="001309C5" w:rsidRPr="00924137" w:rsidRDefault="001309C5" w:rsidP="00C63BE1">
      <w:pPr>
        <w:jc w:val="both"/>
        <w:rPr>
          <w:color w:val="auto"/>
        </w:rPr>
      </w:pPr>
      <w:r w:rsidRPr="00924137">
        <w:rPr>
          <w:color w:val="auto"/>
        </w:rPr>
        <w:t>Izmjenama i dopunama Prostornog plana uređenja općine Udbina predviđa se izgradnja visokotlačnog magistralnog plinovoda od mj</w:t>
      </w:r>
      <w:r w:rsidR="008622F1" w:rsidRPr="00924137">
        <w:rPr>
          <w:color w:val="auto"/>
        </w:rPr>
        <w:t>erno redukcijske stanice (MRS) G</w:t>
      </w:r>
      <w:r w:rsidRPr="00924137">
        <w:rPr>
          <w:color w:val="auto"/>
        </w:rPr>
        <w:t>račac do regulacijske stanice (RS) Udbina tj. do područja naselja Udbina koje je predviđeno za plinofi</w:t>
      </w:r>
      <w:r w:rsidR="00FC0584" w:rsidRPr="00924137">
        <w:rPr>
          <w:color w:val="auto"/>
        </w:rPr>
        <w:t xml:space="preserve">kaciju. Time su osigurani </w:t>
      </w:r>
      <w:r w:rsidRPr="00924137">
        <w:rPr>
          <w:color w:val="auto"/>
        </w:rPr>
        <w:t>preduvjeti</w:t>
      </w:r>
      <w:r w:rsidR="00FC0584" w:rsidRPr="00924137">
        <w:rPr>
          <w:color w:val="auto"/>
        </w:rPr>
        <w:t xml:space="preserve"> za izgradnju</w:t>
      </w:r>
      <w:r w:rsidR="00A54286" w:rsidRPr="00924137">
        <w:rPr>
          <w:color w:val="auto"/>
        </w:rPr>
        <w:t xml:space="preserve"> </w:t>
      </w:r>
      <w:proofErr w:type="spellStart"/>
      <w:r w:rsidR="00A54286" w:rsidRPr="00924137">
        <w:rPr>
          <w:color w:val="auto"/>
        </w:rPr>
        <w:t>srednjetlačne</w:t>
      </w:r>
      <w:proofErr w:type="spellEnd"/>
      <w:r w:rsidR="00A54286" w:rsidRPr="00924137">
        <w:rPr>
          <w:color w:val="auto"/>
        </w:rPr>
        <w:t xml:space="preserve"> opskrbne mreže naselja Udbina i poduzetničke zone Podudbina.</w:t>
      </w:r>
    </w:p>
    <w:p w:rsidR="00702123" w:rsidRPr="00924137" w:rsidRDefault="00702123" w:rsidP="00C63BE1">
      <w:pPr>
        <w:jc w:val="both"/>
        <w:rPr>
          <w:color w:val="auto"/>
        </w:rPr>
      </w:pPr>
    </w:p>
    <w:p w:rsidR="00C6470A" w:rsidRPr="00924137" w:rsidRDefault="0037025F" w:rsidP="00920390">
      <w:pPr>
        <w:spacing w:line="240" w:lineRule="auto"/>
        <w:ind w:firstLine="720"/>
        <w:rPr>
          <w:b/>
          <w:i/>
          <w:color w:val="auto"/>
        </w:rPr>
      </w:pPr>
      <w:bookmarkStart w:id="12" w:name="_Hlk73430255"/>
      <w:r w:rsidRPr="00924137">
        <w:rPr>
          <w:b/>
          <w:i/>
          <w:color w:val="auto"/>
        </w:rPr>
        <w:t>4.2.3.Vodoopskrbni sustav</w:t>
      </w:r>
      <w:r w:rsidR="006131A9" w:rsidRPr="00924137">
        <w:rPr>
          <w:b/>
          <w:i/>
          <w:color w:val="auto"/>
        </w:rPr>
        <w:t xml:space="preserve"> </w:t>
      </w:r>
      <w:r w:rsidR="00633BA5" w:rsidRPr="00924137">
        <w:rPr>
          <w:b/>
          <w:i/>
          <w:color w:val="auto"/>
        </w:rPr>
        <w:t>i odvodnja otpadnih voda</w:t>
      </w:r>
    </w:p>
    <w:p w:rsidR="00A152E6" w:rsidRPr="00924137" w:rsidRDefault="00A152E6" w:rsidP="00633BA5">
      <w:pPr>
        <w:spacing w:line="240" w:lineRule="auto"/>
        <w:rPr>
          <w:b/>
          <w:i/>
          <w:color w:val="auto"/>
        </w:rPr>
      </w:pPr>
    </w:p>
    <w:p w:rsidR="00DB313A" w:rsidRPr="00924137" w:rsidRDefault="00AE177E" w:rsidP="00097D20">
      <w:pPr>
        <w:spacing w:line="240" w:lineRule="auto"/>
        <w:jc w:val="both"/>
        <w:rPr>
          <w:color w:val="auto"/>
        </w:rPr>
      </w:pPr>
      <w:r w:rsidRPr="00924137">
        <w:rPr>
          <w:b/>
          <w:color w:val="auto"/>
        </w:rPr>
        <w:t xml:space="preserve">U </w:t>
      </w:r>
      <w:r w:rsidR="00097D20" w:rsidRPr="00924137">
        <w:rPr>
          <w:b/>
          <w:color w:val="auto"/>
        </w:rPr>
        <w:t>vodoopskrbi</w:t>
      </w:r>
      <w:r w:rsidR="00097D20" w:rsidRPr="00924137">
        <w:rPr>
          <w:color w:val="auto"/>
        </w:rPr>
        <w:t xml:space="preserve"> </w:t>
      </w:r>
      <w:r w:rsidRPr="00924137">
        <w:rPr>
          <w:color w:val="auto"/>
        </w:rPr>
        <w:t>n</w:t>
      </w:r>
      <w:r w:rsidR="00702123" w:rsidRPr="00924137">
        <w:rPr>
          <w:color w:val="auto"/>
        </w:rPr>
        <w:t>ajvažniji sustav</w:t>
      </w:r>
      <w:r w:rsidRPr="00924137">
        <w:rPr>
          <w:color w:val="auto"/>
        </w:rPr>
        <w:t xml:space="preserve"> </w:t>
      </w:r>
      <w:r w:rsidR="00097D20" w:rsidRPr="00924137">
        <w:rPr>
          <w:color w:val="auto"/>
        </w:rPr>
        <w:t xml:space="preserve">predstavlja magistralni vodovod </w:t>
      </w:r>
      <w:proofErr w:type="spellStart"/>
      <w:r w:rsidR="00097D20" w:rsidRPr="00924137">
        <w:rPr>
          <w:color w:val="auto"/>
        </w:rPr>
        <w:t>Krbavica</w:t>
      </w:r>
      <w:proofErr w:type="spellEnd"/>
      <w:r w:rsidR="00097D20" w:rsidRPr="00924137">
        <w:rPr>
          <w:color w:val="auto"/>
        </w:rPr>
        <w:t xml:space="preserve"> – Udbina (dužine cca 25 km) sa dvije crpne stanice, dvije vodospreme i jednim vodotornjem, te </w:t>
      </w:r>
      <w:proofErr w:type="spellStart"/>
      <w:r w:rsidR="00097D20" w:rsidRPr="00924137">
        <w:rPr>
          <w:color w:val="auto"/>
        </w:rPr>
        <w:t>klorinatorskim</w:t>
      </w:r>
      <w:proofErr w:type="spellEnd"/>
      <w:r w:rsidR="00097D20" w:rsidRPr="00924137">
        <w:rPr>
          <w:color w:val="auto"/>
        </w:rPr>
        <w:t xml:space="preserve"> stanicama. Ukupna dužina vodovodne mreže iznosi oko 55 km. </w:t>
      </w:r>
    </w:p>
    <w:p w:rsidR="00097D20" w:rsidRPr="00924137" w:rsidRDefault="00097D20" w:rsidP="00097D20">
      <w:pPr>
        <w:spacing w:line="240" w:lineRule="auto"/>
        <w:jc w:val="both"/>
        <w:rPr>
          <w:color w:val="auto"/>
        </w:rPr>
      </w:pPr>
      <w:r w:rsidRPr="00924137">
        <w:rPr>
          <w:color w:val="auto"/>
        </w:rPr>
        <w:t>Pored vodovoda</w:t>
      </w:r>
      <w:r w:rsidR="00DB313A" w:rsidRPr="00924137">
        <w:rPr>
          <w:color w:val="auto"/>
        </w:rPr>
        <w:t xml:space="preserve"> </w:t>
      </w:r>
      <w:proofErr w:type="spellStart"/>
      <w:r w:rsidRPr="00924137">
        <w:rPr>
          <w:color w:val="auto"/>
        </w:rPr>
        <w:t>Krbavica</w:t>
      </w:r>
      <w:proofErr w:type="spellEnd"/>
      <w:r w:rsidRPr="00924137">
        <w:rPr>
          <w:color w:val="auto"/>
        </w:rPr>
        <w:t xml:space="preserve"> – Udbina u eksploataciji je i lokalni vodovod Bukovac – Kraljevac – Udbina i lokalni vodovod </w:t>
      </w:r>
      <w:proofErr w:type="spellStart"/>
      <w:r w:rsidRPr="00924137">
        <w:rPr>
          <w:color w:val="auto"/>
        </w:rPr>
        <w:t>Frkašić</w:t>
      </w:r>
      <w:proofErr w:type="spellEnd"/>
      <w:r w:rsidRPr="00924137">
        <w:rPr>
          <w:color w:val="auto"/>
        </w:rPr>
        <w:t xml:space="preserve">. </w:t>
      </w:r>
    </w:p>
    <w:p w:rsidR="00097D20" w:rsidRPr="00924137" w:rsidRDefault="00702123" w:rsidP="00097D20">
      <w:pPr>
        <w:jc w:val="both"/>
        <w:rPr>
          <w:color w:val="auto"/>
        </w:rPr>
      </w:pPr>
      <w:r w:rsidRPr="00924137">
        <w:rPr>
          <w:color w:val="auto"/>
        </w:rPr>
        <w:lastRenderedPageBreak/>
        <w:t>Važno je</w:t>
      </w:r>
      <w:r w:rsidR="00097D20" w:rsidRPr="00924137">
        <w:rPr>
          <w:color w:val="auto"/>
        </w:rPr>
        <w:t xml:space="preserve"> napomenuti da je izvor </w:t>
      </w:r>
      <w:proofErr w:type="spellStart"/>
      <w:r w:rsidR="00097D20" w:rsidRPr="00924137">
        <w:rPr>
          <w:color w:val="auto"/>
        </w:rPr>
        <w:t>Krbavica</w:t>
      </w:r>
      <w:proofErr w:type="spellEnd"/>
      <w:r w:rsidR="00097D20" w:rsidRPr="00924137">
        <w:rPr>
          <w:color w:val="auto"/>
        </w:rPr>
        <w:t xml:space="preserve"> 2011. godine, koja je bila izuzetno sušna, imao izdašnost od svega 6 l/s, što ranije nikada nije zabilježeno. </w:t>
      </w:r>
    </w:p>
    <w:p w:rsidR="00DB313A" w:rsidRPr="00924137" w:rsidRDefault="00DB313A" w:rsidP="00DB313A">
      <w:pPr>
        <w:jc w:val="both"/>
        <w:rPr>
          <w:color w:val="auto"/>
        </w:rPr>
      </w:pPr>
    </w:p>
    <w:p w:rsidR="0034289B" w:rsidRPr="00CC746A" w:rsidRDefault="0034289B" w:rsidP="0034289B">
      <w:pPr>
        <w:pStyle w:val="Tijeloteksta"/>
        <w:spacing w:after="60" w:line="240" w:lineRule="auto"/>
        <w:rPr>
          <w:rFonts w:cs="Arial"/>
          <w:szCs w:val="22"/>
        </w:rPr>
      </w:pPr>
      <w:r w:rsidRPr="00CC746A">
        <w:rPr>
          <w:rFonts w:cs="Arial"/>
          <w:szCs w:val="22"/>
        </w:rPr>
        <w:t xml:space="preserve">Posebno važno mjesto u </w:t>
      </w:r>
      <w:r w:rsidR="00907F3E" w:rsidRPr="00CC746A">
        <w:rPr>
          <w:rFonts w:cs="Arial"/>
          <w:szCs w:val="22"/>
        </w:rPr>
        <w:t>vodoopskrbi Udbine zauzimaju sl</w:t>
      </w:r>
      <w:r w:rsidRPr="00CC746A">
        <w:rPr>
          <w:rFonts w:cs="Arial"/>
          <w:szCs w:val="22"/>
        </w:rPr>
        <w:t xml:space="preserve">jedeći </w:t>
      </w:r>
      <w:r w:rsidR="00097D20" w:rsidRPr="00CC746A">
        <w:rPr>
          <w:rFonts w:cs="Arial"/>
          <w:szCs w:val="22"/>
        </w:rPr>
        <w:t xml:space="preserve">kaptirani </w:t>
      </w:r>
      <w:r w:rsidRPr="00CC746A">
        <w:rPr>
          <w:rFonts w:cs="Arial"/>
          <w:szCs w:val="22"/>
        </w:rPr>
        <w:t>izvori:</w:t>
      </w:r>
    </w:p>
    <w:p w:rsidR="00C13B0C" w:rsidRPr="00CC746A" w:rsidRDefault="00C13B0C" w:rsidP="0034289B">
      <w:pPr>
        <w:pStyle w:val="Tijeloteksta"/>
        <w:spacing w:after="60" w:line="240" w:lineRule="auto"/>
        <w:rPr>
          <w:rFonts w:cs="Arial"/>
          <w:szCs w:val="22"/>
        </w:rPr>
      </w:pPr>
    </w:p>
    <w:p w:rsidR="00DB313A" w:rsidRPr="00924137" w:rsidRDefault="00DB313A" w:rsidP="00DB313A">
      <w:pPr>
        <w:spacing w:line="240" w:lineRule="auto"/>
        <w:jc w:val="both"/>
        <w:rPr>
          <w:b/>
          <w:color w:val="auto"/>
          <w:sz w:val="20"/>
          <w:szCs w:val="20"/>
        </w:rPr>
      </w:pPr>
      <w:r w:rsidRPr="00924137">
        <w:rPr>
          <w:b/>
          <w:color w:val="auto"/>
          <w:sz w:val="20"/>
          <w:szCs w:val="20"/>
        </w:rPr>
        <w:t>Tablica: Kaptirani izvori</w:t>
      </w:r>
    </w:p>
    <w:tbl>
      <w:tblPr>
        <w:tblStyle w:val="Reetkatablice"/>
        <w:tblW w:w="0" w:type="auto"/>
        <w:tblLook w:val="04A0"/>
      </w:tblPr>
      <w:tblGrid>
        <w:gridCol w:w="816"/>
        <w:gridCol w:w="2878"/>
        <w:gridCol w:w="1850"/>
        <w:gridCol w:w="1850"/>
        <w:gridCol w:w="1851"/>
      </w:tblGrid>
      <w:tr w:rsidR="00924137" w:rsidRPr="00924137" w:rsidTr="006E313B">
        <w:tc>
          <w:tcPr>
            <w:tcW w:w="817" w:type="dxa"/>
            <w:shd w:val="clear" w:color="auto" w:fill="D6E3BC" w:themeFill="accent3" w:themeFillTint="66"/>
          </w:tcPr>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Redni broj</w:t>
            </w:r>
          </w:p>
        </w:tc>
        <w:tc>
          <w:tcPr>
            <w:tcW w:w="2897" w:type="dxa"/>
            <w:shd w:val="clear" w:color="auto" w:fill="D6E3BC" w:themeFill="accent3" w:themeFillTint="66"/>
          </w:tcPr>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NAZIV</w:t>
            </w:r>
          </w:p>
        </w:tc>
        <w:tc>
          <w:tcPr>
            <w:tcW w:w="1858" w:type="dxa"/>
            <w:shd w:val="clear" w:color="auto" w:fill="D6E3BC" w:themeFill="accent3" w:themeFillTint="66"/>
          </w:tcPr>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Max. Izdašnost</w:t>
            </w:r>
          </w:p>
        </w:tc>
        <w:tc>
          <w:tcPr>
            <w:tcW w:w="1858" w:type="dxa"/>
            <w:shd w:val="clear" w:color="auto" w:fill="D6E3BC" w:themeFill="accent3" w:themeFillTint="66"/>
          </w:tcPr>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Min. Izdašnost</w:t>
            </w:r>
          </w:p>
        </w:tc>
        <w:tc>
          <w:tcPr>
            <w:tcW w:w="1858" w:type="dxa"/>
            <w:shd w:val="clear" w:color="auto" w:fill="D6E3BC" w:themeFill="accent3" w:themeFillTint="66"/>
          </w:tcPr>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Napomena</w:t>
            </w:r>
          </w:p>
          <w:p w:rsidR="00DB313A" w:rsidRPr="00924137" w:rsidRDefault="00DB313A" w:rsidP="00E34136">
            <w:pPr>
              <w:jc w:val="center"/>
              <w:rPr>
                <w:rFonts w:ascii="Arial" w:hAnsi="Arial" w:cs="Arial"/>
                <w:b/>
                <w:i/>
                <w:sz w:val="20"/>
                <w:szCs w:val="20"/>
              </w:rPr>
            </w:pPr>
            <w:r w:rsidRPr="00924137">
              <w:rPr>
                <w:rFonts w:ascii="Arial" w:hAnsi="Arial" w:cs="Arial"/>
                <w:b/>
                <w:i/>
                <w:sz w:val="20"/>
                <w:szCs w:val="20"/>
              </w:rPr>
              <w:t>(lokacija)</w:t>
            </w:r>
          </w:p>
        </w:tc>
      </w:tr>
      <w:tr w:rsidR="00924137" w:rsidRPr="00924137" w:rsidTr="00E34136">
        <w:tc>
          <w:tcPr>
            <w:tcW w:w="817" w:type="dxa"/>
          </w:tcPr>
          <w:p w:rsidR="00DB313A" w:rsidRPr="00924137" w:rsidRDefault="00DB313A" w:rsidP="00E34136">
            <w:pPr>
              <w:pStyle w:val="Odlomakpopisa"/>
              <w:numPr>
                <w:ilvl w:val="0"/>
                <w:numId w:val="33"/>
              </w:numPr>
              <w:jc w:val="both"/>
              <w:rPr>
                <w:rFonts w:ascii="Arial" w:hAnsi="Arial" w:cs="Arial"/>
              </w:rPr>
            </w:pPr>
          </w:p>
        </w:tc>
        <w:tc>
          <w:tcPr>
            <w:tcW w:w="2897" w:type="dxa"/>
          </w:tcPr>
          <w:p w:rsidR="00DB313A" w:rsidRPr="00924137" w:rsidRDefault="00DB313A" w:rsidP="00E34136">
            <w:pPr>
              <w:jc w:val="both"/>
              <w:rPr>
                <w:rFonts w:ascii="Arial" w:hAnsi="Arial" w:cs="Arial"/>
              </w:rPr>
            </w:pPr>
            <w:proofErr w:type="spellStart"/>
            <w:r w:rsidRPr="00924137">
              <w:rPr>
                <w:rFonts w:ascii="Arial" w:hAnsi="Arial" w:cs="Arial"/>
              </w:rPr>
              <w:t>Krbavica</w:t>
            </w:r>
            <w:proofErr w:type="spellEnd"/>
          </w:p>
        </w:tc>
        <w:tc>
          <w:tcPr>
            <w:tcW w:w="1858" w:type="dxa"/>
          </w:tcPr>
          <w:p w:rsidR="00DB313A" w:rsidRPr="00924137" w:rsidRDefault="00DB313A" w:rsidP="00E34136">
            <w:pPr>
              <w:jc w:val="center"/>
              <w:rPr>
                <w:rFonts w:ascii="Arial" w:hAnsi="Arial" w:cs="Arial"/>
              </w:rPr>
            </w:pPr>
            <w:r w:rsidRPr="00924137">
              <w:rPr>
                <w:rFonts w:ascii="Arial" w:hAnsi="Arial" w:cs="Arial"/>
              </w:rPr>
              <w:t>&gt; 200 l/s</w:t>
            </w:r>
          </w:p>
        </w:tc>
        <w:tc>
          <w:tcPr>
            <w:tcW w:w="1858" w:type="dxa"/>
          </w:tcPr>
          <w:p w:rsidR="00DB313A" w:rsidRPr="00924137" w:rsidRDefault="00DB313A" w:rsidP="00E34136">
            <w:pPr>
              <w:jc w:val="center"/>
              <w:rPr>
                <w:rFonts w:ascii="Arial" w:hAnsi="Arial" w:cs="Arial"/>
              </w:rPr>
            </w:pPr>
            <w:r w:rsidRPr="00924137">
              <w:rPr>
                <w:rFonts w:ascii="Arial" w:hAnsi="Arial" w:cs="Arial"/>
              </w:rPr>
              <w:t>25 (6) l/s</w:t>
            </w:r>
          </w:p>
        </w:tc>
        <w:tc>
          <w:tcPr>
            <w:tcW w:w="1858" w:type="dxa"/>
          </w:tcPr>
          <w:p w:rsidR="00DB313A" w:rsidRPr="00924137" w:rsidRDefault="00DB313A" w:rsidP="00E34136">
            <w:pPr>
              <w:jc w:val="center"/>
              <w:rPr>
                <w:rFonts w:ascii="Arial" w:hAnsi="Arial" w:cs="Arial"/>
              </w:rPr>
            </w:pPr>
            <w:r w:rsidRPr="00924137">
              <w:rPr>
                <w:rFonts w:ascii="Arial" w:hAnsi="Arial" w:cs="Arial"/>
              </w:rPr>
              <w:t>Općina Plitvička Jezera</w:t>
            </w:r>
          </w:p>
        </w:tc>
      </w:tr>
      <w:tr w:rsidR="00924137" w:rsidRPr="00924137" w:rsidTr="00E34136">
        <w:tc>
          <w:tcPr>
            <w:tcW w:w="817" w:type="dxa"/>
          </w:tcPr>
          <w:p w:rsidR="00DB313A" w:rsidRPr="00924137" w:rsidRDefault="00DB313A" w:rsidP="00E34136">
            <w:pPr>
              <w:pStyle w:val="Odlomakpopisa"/>
              <w:numPr>
                <w:ilvl w:val="0"/>
                <w:numId w:val="33"/>
              </w:numPr>
              <w:jc w:val="both"/>
              <w:rPr>
                <w:rFonts w:ascii="Arial" w:hAnsi="Arial" w:cs="Arial"/>
              </w:rPr>
            </w:pPr>
          </w:p>
        </w:tc>
        <w:tc>
          <w:tcPr>
            <w:tcW w:w="2897" w:type="dxa"/>
          </w:tcPr>
          <w:p w:rsidR="00DB313A" w:rsidRPr="00924137" w:rsidRDefault="00DB313A" w:rsidP="00E34136">
            <w:pPr>
              <w:jc w:val="both"/>
              <w:rPr>
                <w:rFonts w:ascii="Arial" w:hAnsi="Arial" w:cs="Arial"/>
              </w:rPr>
            </w:pPr>
            <w:r w:rsidRPr="00924137">
              <w:rPr>
                <w:rFonts w:ascii="Arial" w:hAnsi="Arial" w:cs="Arial"/>
              </w:rPr>
              <w:t>Kraljevac</w:t>
            </w:r>
          </w:p>
        </w:tc>
        <w:tc>
          <w:tcPr>
            <w:tcW w:w="1858" w:type="dxa"/>
          </w:tcPr>
          <w:p w:rsidR="00DB313A" w:rsidRPr="00924137" w:rsidRDefault="00DB313A" w:rsidP="00E34136">
            <w:pPr>
              <w:jc w:val="center"/>
              <w:rPr>
                <w:rFonts w:ascii="Arial" w:hAnsi="Arial" w:cs="Arial"/>
              </w:rPr>
            </w:pPr>
            <w:r w:rsidRPr="00924137">
              <w:rPr>
                <w:rFonts w:ascii="Arial" w:hAnsi="Arial" w:cs="Arial"/>
              </w:rPr>
              <w:t>2,5 l/s</w:t>
            </w:r>
          </w:p>
        </w:tc>
        <w:tc>
          <w:tcPr>
            <w:tcW w:w="1858" w:type="dxa"/>
          </w:tcPr>
          <w:p w:rsidR="00DB313A" w:rsidRPr="00924137" w:rsidRDefault="00DB313A" w:rsidP="00E34136">
            <w:pPr>
              <w:jc w:val="center"/>
              <w:rPr>
                <w:rFonts w:ascii="Arial" w:hAnsi="Arial" w:cs="Arial"/>
              </w:rPr>
            </w:pPr>
            <w:r w:rsidRPr="00924137">
              <w:rPr>
                <w:rFonts w:ascii="Arial" w:hAnsi="Arial" w:cs="Arial"/>
              </w:rPr>
              <w:t>0,1 l/s</w:t>
            </w:r>
          </w:p>
        </w:tc>
        <w:tc>
          <w:tcPr>
            <w:tcW w:w="1858" w:type="dxa"/>
          </w:tcPr>
          <w:p w:rsidR="00DB313A" w:rsidRPr="00924137" w:rsidRDefault="00DB313A" w:rsidP="00E34136">
            <w:pPr>
              <w:jc w:val="center"/>
              <w:rPr>
                <w:rFonts w:ascii="Arial" w:hAnsi="Arial" w:cs="Arial"/>
              </w:rPr>
            </w:pPr>
            <w:r w:rsidRPr="00924137">
              <w:rPr>
                <w:rFonts w:ascii="Arial" w:hAnsi="Arial" w:cs="Arial"/>
              </w:rPr>
              <w:t>Udbina</w:t>
            </w:r>
          </w:p>
        </w:tc>
      </w:tr>
      <w:tr w:rsidR="00924137" w:rsidRPr="00924137" w:rsidTr="00E34136">
        <w:tc>
          <w:tcPr>
            <w:tcW w:w="817" w:type="dxa"/>
          </w:tcPr>
          <w:p w:rsidR="00DB313A" w:rsidRPr="00924137" w:rsidRDefault="00DB313A" w:rsidP="00E34136">
            <w:pPr>
              <w:pStyle w:val="Odlomakpopisa"/>
              <w:numPr>
                <w:ilvl w:val="0"/>
                <w:numId w:val="33"/>
              </w:numPr>
              <w:jc w:val="both"/>
              <w:rPr>
                <w:rFonts w:ascii="Arial" w:hAnsi="Arial" w:cs="Arial"/>
              </w:rPr>
            </w:pPr>
          </w:p>
        </w:tc>
        <w:tc>
          <w:tcPr>
            <w:tcW w:w="2897" w:type="dxa"/>
          </w:tcPr>
          <w:p w:rsidR="00DB313A" w:rsidRPr="00924137" w:rsidRDefault="00DB313A" w:rsidP="00E34136">
            <w:pPr>
              <w:jc w:val="both"/>
              <w:rPr>
                <w:rFonts w:ascii="Arial" w:hAnsi="Arial" w:cs="Arial"/>
              </w:rPr>
            </w:pPr>
            <w:r w:rsidRPr="00924137">
              <w:rPr>
                <w:rFonts w:ascii="Arial" w:hAnsi="Arial" w:cs="Arial"/>
              </w:rPr>
              <w:t>Bukovac</w:t>
            </w:r>
          </w:p>
        </w:tc>
        <w:tc>
          <w:tcPr>
            <w:tcW w:w="1858" w:type="dxa"/>
          </w:tcPr>
          <w:p w:rsidR="00DB313A" w:rsidRPr="00924137" w:rsidRDefault="00DB313A" w:rsidP="00E34136">
            <w:pPr>
              <w:jc w:val="center"/>
              <w:rPr>
                <w:rFonts w:ascii="Arial" w:hAnsi="Arial" w:cs="Arial"/>
              </w:rPr>
            </w:pPr>
            <w:r w:rsidRPr="00924137">
              <w:rPr>
                <w:rFonts w:ascii="Arial" w:hAnsi="Arial" w:cs="Arial"/>
              </w:rPr>
              <w:t>4,5 l/s</w:t>
            </w:r>
          </w:p>
        </w:tc>
        <w:tc>
          <w:tcPr>
            <w:tcW w:w="1858" w:type="dxa"/>
          </w:tcPr>
          <w:p w:rsidR="00DB313A" w:rsidRPr="00924137" w:rsidRDefault="00DB313A" w:rsidP="00E34136">
            <w:pPr>
              <w:jc w:val="center"/>
              <w:rPr>
                <w:rFonts w:ascii="Arial" w:hAnsi="Arial" w:cs="Arial"/>
              </w:rPr>
            </w:pPr>
            <w:r w:rsidRPr="00924137">
              <w:rPr>
                <w:rFonts w:ascii="Arial" w:hAnsi="Arial" w:cs="Arial"/>
              </w:rPr>
              <w:t>0,4 l/s</w:t>
            </w:r>
          </w:p>
        </w:tc>
        <w:tc>
          <w:tcPr>
            <w:tcW w:w="1858" w:type="dxa"/>
          </w:tcPr>
          <w:p w:rsidR="00DB313A" w:rsidRPr="00924137" w:rsidRDefault="00DB313A" w:rsidP="00E34136">
            <w:pPr>
              <w:jc w:val="center"/>
              <w:rPr>
                <w:rFonts w:ascii="Arial" w:hAnsi="Arial" w:cs="Arial"/>
              </w:rPr>
            </w:pPr>
            <w:r w:rsidRPr="00924137">
              <w:rPr>
                <w:rFonts w:ascii="Arial" w:hAnsi="Arial" w:cs="Arial"/>
              </w:rPr>
              <w:t>Udbina</w:t>
            </w:r>
          </w:p>
        </w:tc>
      </w:tr>
      <w:tr w:rsidR="00924137" w:rsidRPr="00924137" w:rsidTr="00E34136">
        <w:tc>
          <w:tcPr>
            <w:tcW w:w="817" w:type="dxa"/>
          </w:tcPr>
          <w:p w:rsidR="00DB313A" w:rsidRPr="00924137" w:rsidRDefault="00DB313A" w:rsidP="00E34136">
            <w:pPr>
              <w:pStyle w:val="Odlomakpopisa"/>
              <w:numPr>
                <w:ilvl w:val="0"/>
                <w:numId w:val="33"/>
              </w:numPr>
              <w:jc w:val="both"/>
              <w:rPr>
                <w:rFonts w:ascii="Arial" w:hAnsi="Arial" w:cs="Arial"/>
              </w:rPr>
            </w:pPr>
          </w:p>
        </w:tc>
        <w:tc>
          <w:tcPr>
            <w:tcW w:w="2897" w:type="dxa"/>
          </w:tcPr>
          <w:p w:rsidR="00DB313A" w:rsidRPr="00924137" w:rsidRDefault="00DB313A" w:rsidP="00E34136">
            <w:pPr>
              <w:jc w:val="both"/>
              <w:rPr>
                <w:rFonts w:ascii="Arial" w:hAnsi="Arial" w:cs="Arial"/>
              </w:rPr>
            </w:pPr>
            <w:r w:rsidRPr="00924137">
              <w:rPr>
                <w:rFonts w:ascii="Arial" w:hAnsi="Arial" w:cs="Arial"/>
              </w:rPr>
              <w:t>Jasle</w:t>
            </w:r>
          </w:p>
        </w:tc>
        <w:tc>
          <w:tcPr>
            <w:tcW w:w="1858" w:type="dxa"/>
          </w:tcPr>
          <w:p w:rsidR="00DB313A" w:rsidRPr="00924137" w:rsidRDefault="00DB313A" w:rsidP="00E34136">
            <w:pPr>
              <w:jc w:val="center"/>
              <w:rPr>
                <w:rFonts w:ascii="Arial" w:hAnsi="Arial" w:cs="Arial"/>
              </w:rPr>
            </w:pPr>
            <w:r w:rsidRPr="00924137">
              <w:rPr>
                <w:rFonts w:ascii="Arial" w:hAnsi="Arial" w:cs="Arial"/>
              </w:rPr>
              <w:t>2,0 l/s</w:t>
            </w:r>
          </w:p>
        </w:tc>
        <w:tc>
          <w:tcPr>
            <w:tcW w:w="1858" w:type="dxa"/>
          </w:tcPr>
          <w:p w:rsidR="00DB313A" w:rsidRPr="00924137" w:rsidRDefault="00DB313A" w:rsidP="00E34136">
            <w:pPr>
              <w:jc w:val="center"/>
              <w:rPr>
                <w:rFonts w:ascii="Arial" w:hAnsi="Arial" w:cs="Arial"/>
              </w:rPr>
            </w:pPr>
            <w:r w:rsidRPr="00924137">
              <w:rPr>
                <w:rFonts w:ascii="Arial" w:hAnsi="Arial" w:cs="Arial"/>
              </w:rPr>
              <w:t>0,1 l/s</w:t>
            </w:r>
          </w:p>
        </w:tc>
        <w:tc>
          <w:tcPr>
            <w:tcW w:w="1858" w:type="dxa"/>
          </w:tcPr>
          <w:p w:rsidR="00DB313A" w:rsidRPr="00924137" w:rsidRDefault="00DB313A" w:rsidP="00E34136">
            <w:pPr>
              <w:jc w:val="center"/>
              <w:rPr>
                <w:rFonts w:ascii="Arial" w:hAnsi="Arial" w:cs="Arial"/>
              </w:rPr>
            </w:pPr>
            <w:proofErr w:type="spellStart"/>
            <w:r w:rsidRPr="00924137">
              <w:rPr>
                <w:rFonts w:ascii="Arial" w:hAnsi="Arial" w:cs="Arial"/>
              </w:rPr>
              <w:t>Frkašić</w:t>
            </w:r>
            <w:proofErr w:type="spellEnd"/>
          </w:p>
        </w:tc>
      </w:tr>
      <w:tr w:rsidR="00DB313A" w:rsidRPr="00924137" w:rsidTr="00E34136">
        <w:tc>
          <w:tcPr>
            <w:tcW w:w="817" w:type="dxa"/>
          </w:tcPr>
          <w:p w:rsidR="00DB313A" w:rsidRPr="00924137" w:rsidRDefault="00DB313A" w:rsidP="00E34136">
            <w:pPr>
              <w:pStyle w:val="Odlomakpopisa"/>
              <w:numPr>
                <w:ilvl w:val="0"/>
                <w:numId w:val="33"/>
              </w:numPr>
              <w:jc w:val="both"/>
              <w:rPr>
                <w:rFonts w:ascii="Arial" w:hAnsi="Arial" w:cs="Arial"/>
              </w:rPr>
            </w:pPr>
          </w:p>
        </w:tc>
        <w:tc>
          <w:tcPr>
            <w:tcW w:w="2897" w:type="dxa"/>
          </w:tcPr>
          <w:p w:rsidR="00DB313A" w:rsidRPr="00924137" w:rsidRDefault="00DB313A" w:rsidP="00E34136">
            <w:pPr>
              <w:jc w:val="both"/>
              <w:rPr>
                <w:rFonts w:ascii="Arial" w:hAnsi="Arial" w:cs="Arial"/>
              </w:rPr>
            </w:pPr>
            <w:proofErr w:type="spellStart"/>
            <w:r w:rsidRPr="00924137">
              <w:rPr>
                <w:rFonts w:ascii="Arial" w:hAnsi="Arial" w:cs="Arial"/>
              </w:rPr>
              <w:t>Dragaševo</w:t>
            </w:r>
            <w:proofErr w:type="spellEnd"/>
            <w:r w:rsidRPr="00924137">
              <w:rPr>
                <w:rFonts w:ascii="Arial" w:hAnsi="Arial" w:cs="Arial"/>
              </w:rPr>
              <w:t xml:space="preserve"> Vrelo</w:t>
            </w:r>
          </w:p>
        </w:tc>
        <w:tc>
          <w:tcPr>
            <w:tcW w:w="1858" w:type="dxa"/>
          </w:tcPr>
          <w:p w:rsidR="00DB313A" w:rsidRPr="00924137" w:rsidRDefault="00DB313A" w:rsidP="00E34136">
            <w:pPr>
              <w:jc w:val="center"/>
              <w:rPr>
                <w:rFonts w:ascii="Arial" w:hAnsi="Arial" w:cs="Arial"/>
              </w:rPr>
            </w:pPr>
            <w:r w:rsidRPr="00924137">
              <w:rPr>
                <w:rFonts w:ascii="Arial" w:hAnsi="Arial" w:cs="Arial"/>
              </w:rPr>
              <w:t>2,0 l/s</w:t>
            </w:r>
          </w:p>
        </w:tc>
        <w:tc>
          <w:tcPr>
            <w:tcW w:w="1858" w:type="dxa"/>
          </w:tcPr>
          <w:p w:rsidR="00DB313A" w:rsidRPr="00924137" w:rsidRDefault="00DB313A" w:rsidP="00E34136">
            <w:pPr>
              <w:jc w:val="center"/>
              <w:rPr>
                <w:rFonts w:ascii="Arial" w:hAnsi="Arial" w:cs="Arial"/>
              </w:rPr>
            </w:pPr>
            <w:r w:rsidRPr="00924137">
              <w:rPr>
                <w:rFonts w:ascii="Arial" w:hAnsi="Arial" w:cs="Arial"/>
              </w:rPr>
              <w:t>0,1 l/s</w:t>
            </w:r>
          </w:p>
        </w:tc>
        <w:tc>
          <w:tcPr>
            <w:tcW w:w="1858" w:type="dxa"/>
          </w:tcPr>
          <w:p w:rsidR="00DB313A" w:rsidRPr="00924137" w:rsidRDefault="00DB313A" w:rsidP="00E34136">
            <w:pPr>
              <w:jc w:val="center"/>
              <w:rPr>
                <w:rFonts w:ascii="Arial" w:hAnsi="Arial" w:cs="Arial"/>
              </w:rPr>
            </w:pPr>
            <w:r w:rsidRPr="00924137">
              <w:rPr>
                <w:rFonts w:ascii="Arial" w:hAnsi="Arial" w:cs="Arial"/>
              </w:rPr>
              <w:t>Bunić</w:t>
            </w:r>
          </w:p>
        </w:tc>
      </w:tr>
    </w:tbl>
    <w:p w:rsidR="00DB313A" w:rsidRPr="00924137" w:rsidRDefault="00DB313A" w:rsidP="00DB313A">
      <w:pPr>
        <w:spacing w:line="240" w:lineRule="auto"/>
        <w:jc w:val="both"/>
        <w:rPr>
          <w:color w:val="auto"/>
        </w:rPr>
      </w:pPr>
    </w:p>
    <w:p w:rsidR="00DB313A" w:rsidRPr="00924137" w:rsidRDefault="00DB313A" w:rsidP="00DB313A">
      <w:pPr>
        <w:spacing w:line="240" w:lineRule="auto"/>
        <w:jc w:val="both"/>
        <w:rPr>
          <w:color w:val="auto"/>
        </w:rPr>
      </w:pPr>
      <w:r w:rsidRPr="00924137">
        <w:rPr>
          <w:color w:val="auto"/>
        </w:rPr>
        <w:t>Na području Općine izgrađen je sustav</w:t>
      </w:r>
      <w:r w:rsidR="00BF3A1C" w:rsidRPr="00924137">
        <w:rPr>
          <w:color w:val="auto"/>
        </w:rPr>
        <w:t xml:space="preserve"> vodoopskrbe za osam,</w:t>
      </w:r>
      <w:r w:rsidRPr="00924137">
        <w:rPr>
          <w:color w:val="auto"/>
        </w:rPr>
        <w:t xml:space="preserve"> naselja, od ukupno 26 naselja.</w:t>
      </w:r>
    </w:p>
    <w:p w:rsidR="00DB313A" w:rsidRPr="00924137" w:rsidRDefault="00DB313A" w:rsidP="00DB313A">
      <w:pPr>
        <w:jc w:val="both"/>
        <w:rPr>
          <w:color w:val="auto"/>
        </w:rPr>
      </w:pPr>
      <w:r w:rsidRPr="00924137">
        <w:rPr>
          <w:color w:val="auto"/>
        </w:rPr>
        <w:t xml:space="preserve">Postojeći vodoopskrbni objekti (cjevovodi, kaptaže, crpne stanice, vodospreme) su u djelomično dobrom stanju, ali je nužna njihova rekonstrukcija i dogradnja sustava tj. proširenje istoga, kao i </w:t>
      </w:r>
      <w:r w:rsidR="00E72CFA">
        <w:rPr>
          <w:color w:val="auto"/>
        </w:rPr>
        <w:t xml:space="preserve">eventualna </w:t>
      </w:r>
      <w:r w:rsidRPr="00924137">
        <w:rPr>
          <w:color w:val="auto"/>
        </w:rPr>
        <w:t>gradnja (lokalnih) vodovoda za pojedina naselja koja još nisu pokrivena vodovodnom mrežom. Po kriterijima Hrvatskih voda to su naselja sa više od 50 stanovnika.</w:t>
      </w:r>
    </w:p>
    <w:p w:rsidR="00E72CFA" w:rsidRPr="00924137" w:rsidDel="00BD210E" w:rsidRDefault="00DB313A" w:rsidP="00DB313A">
      <w:pPr>
        <w:spacing w:after="60"/>
        <w:jc w:val="both"/>
        <w:rPr>
          <w:del w:id="13" w:author="Korisnik" w:date="2021-07-12T12:31:00Z"/>
          <w:color w:val="auto"/>
        </w:rPr>
      </w:pPr>
      <w:r w:rsidRPr="00924137">
        <w:rPr>
          <w:color w:val="auto"/>
        </w:rPr>
        <w:t xml:space="preserve">Standardne analize kakvoće vode obavlja Zavod za javno zdravstvo Ličko–senjske županije. Dosadašnja ispitivanja potvrđuju da je kakvoća vode u svim izvorištima vrlo dobra. </w:t>
      </w:r>
    </w:p>
    <w:p w:rsidR="00F519F1" w:rsidRPr="00924137" w:rsidRDefault="00F519F1" w:rsidP="00DB313A">
      <w:pPr>
        <w:spacing w:after="60"/>
        <w:jc w:val="both"/>
        <w:rPr>
          <w:color w:val="auto"/>
        </w:rPr>
      </w:pPr>
    </w:p>
    <w:p w:rsidR="00F519F1" w:rsidRPr="00924137" w:rsidRDefault="00F519F1" w:rsidP="00DB313A">
      <w:pPr>
        <w:spacing w:after="60"/>
        <w:jc w:val="both"/>
        <w:rPr>
          <w:color w:val="auto"/>
        </w:rPr>
      </w:pPr>
    </w:p>
    <w:p w:rsidR="00F519F1" w:rsidRPr="00924137" w:rsidRDefault="00F519F1" w:rsidP="00DB313A">
      <w:pPr>
        <w:spacing w:after="60"/>
        <w:jc w:val="both"/>
        <w:rPr>
          <w:color w:val="auto"/>
        </w:rPr>
      </w:pPr>
    </w:p>
    <w:p w:rsidR="00F519F1" w:rsidRPr="00924137" w:rsidRDefault="00F519F1" w:rsidP="00DB313A">
      <w:pPr>
        <w:spacing w:after="60"/>
        <w:jc w:val="both"/>
        <w:rPr>
          <w:color w:val="auto"/>
        </w:rPr>
      </w:pPr>
    </w:p>
    <w:p w:rsidR="00F519F1" w:rsidRPr="00924137" w:rsidRDefault="00F519F1" w:rsidP="00DB313A">
      <w:pPr>
        <w:spacing w:after="60"/>
        <w:jc w:val="both"/>
        <w:rPr>
          <w:color w:val="auto"/>
        </w:rPr>
      </w:pPr>
    </w:p>
    <w:p w:rsidR="00F519F1" w:rsidRPr="00924137" w:rsidRDefault="00F519F1" w:rsidP="00DB313A">
      <w:pPr>
        <w:spacing w:after="60"/>
        <w:jc w:val="both"/>
        <w:rPr>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4D2069" w:rsidRDefault="004D2069" w:rsidP="00F519F1">
      <w:pPr>
        <w:jc w:val="both"/>
        <w:rPr>
          <w:b/>
          <w:color w:val="auto"/>
        </w:rPr>
      </w:pPr>
    </w:p>
    <w:p w:rsidR="004D2069" w:rsidRDefault="004D2069" w:rsidP="00F519F1">
      <w:pPr>
        <w:jc w:val="both"/>
        <w:rPr>
          <w:b/>
          <w:color w:val="auto"/>
        </w:rPr>
      </w:pPr>
    </w:p>
    <w:p w:rsidR="00F519F1" w:rsidRPr="00924137" w:rsidRDefault="00F519F1" w:rsidP="00F519F1">
      <w:pPr>
        <w:jc w:val="both"/>
        <w:rPr>
          <w:b/>
          <w:color w:val="auto"/>
        </w:rPr>
      </w:pPr>
      <w:proofErr w:type="spellStart"/>
      <w:r w:rsidRPr="00924137">
        <w:rPr>
          <w:b/>
          <w:color w:val="auto"/>
        </w:rPr>
        <w:t>Kartogram</w:t>
      </w:r>
      <w:proofErr w:type="spellEnd"/>
      <w:r w:rsidRPr="00924137">
        <w:rPr>
          <w:b/>
          <w:color w:val="auto"/>
        </w:rPr>
        <w:t xml:space="preserve"> 8. – </w:t>
      </w:r>
      <w:proofErr w:type="spellStart"/>
      <w:r w:rsidRPr="00924137">
        <w:rPr>
          <w:b/>
          <w:color w:val="auto"/>
        </w:rPr>
        <w:t>Vodnogospodarski</w:t>
      </w:r>
      <w:proofErr w:type="spellEnd"/>
      <w:r w:rsidRPr="00924137">
        <w:rPr>
          <w:b/>
          <w:color w:val="auto"/>
        </w:rPr>
        <w:t xml:space="preserve"> sustav</w:t>
      </w:r>
    </w:p>
    <w:p w:rsidR="00F519F1" w:rsidRPr="00924137" w:rsidRDefault="00F519F1" w:rsidP="00DB313A">
      <w:pPr>
        <w:spacing w:after="60"/>
        <w:jc w:val="both"/>
        <w:rPr>
          <w:color w:val="auto"/>
        </w:rPr>
      </w:pPr>
    </w:p>
    <w:p w:rsidR="00DB313A" w:rsidRPr="00924137" w:rsidRDefault="0084230A" w:rsidP="00FD41F4">
      <w:pPr>
        <w:jc w:val="both"/>
        <w:rPr>
          <w:color w:val="auto"/>
        </w:rPr>
      </w:pPr>
      <w:r w:rsidRPr="00924137">
        <w:rPr>
          <w:noProof/>
          <w:color w:val="auto"/>
        </w:rPr>
        <w:drawing>
          <wp:inline distT="0" distB="0" distL="0" distR="0">
            <wp:extent cx="6021750" cy="7896225"/>
            <wp:effectExtent l="19050" t="0" r="0" b="0"/>
            <wp:docPr id="14" name="Slika 12" descr="C:\Users\Korisnik\Desktop\21_voda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orisnik\Desktop\21_voda Model (1).jpg"/>
                    <pic:cNvPicPr>
                      <a:picLocks noChangeAspect="1" noChangeArrowheads="1"/>
                    </pic:cNvPicPr>
                  </pic:nvPicPr>
                  <pic:blipFill>
                    <a:blip r:embed="rId22" cstate="print"/>
                    <a:srcRect/>
                    <a:stretch>
                      <a:fillRect/>
                    </a:stretch>
                  </pic:blipFill>
                  <pic:spPr bwMode="auto">
                    <a:xfrm>
                      <a:off x="0" y="0"/>
                      <a:ext cx="6024083" cy="7899284"/>
                    </a:xfrm>
                    <a:prstGeom prst="rect">
                      <a:avLst/>
                    </a:prstGeom>
                    <a:noFill/>
                    <a:ln w="9525">
                      <a:noFill/>
                      <a:miter lim="800000"/>
                      <a:headEnd/>
                      <a:tailEnd/>
                    </a:ln>
                  </pic:spPr>
                </pic:pic>
              </a:graphicData>
            </a:graphic>
          </wp:inline>
        </w:drawing>
      </w:r>
    </w:p>
    <w:p w:rsidR="0034289B" w:rsidRPr="00924137" w:rsidRDefault="0034289B" w:rsidP="00AE177E">
      <w:pPr>
        <w:pStyle w:val="Naslov6"/>
        <w:keepLines w:val="0"/>
        <w:widowControl w:val="0"/>
        <w:spacing w:before="60" w:after="60" w:line="240" w:lineRule="auto"/>
        <w:contextualSpacing w:val="0"/>
        <w:jc w:val="both"/>
        <w:rPr>
          <w:i w:val="0"/>
          <w:color w:val="auto"/>
        </w:rPr>
      </w:pPr>
      <w:r w:rsidRPr="00924137">
        <w:rPr>
          <w:b/>
          <w:i w:val="0"/>
          <w:color w:val="auto"/>
        </w:rPr>
        <w:lastRenderedPageBreak/>
        <w:t>Zaštita voda</w:t>
      </w:r>
      <w:r w:rsidRPr="00924137">
        <w:rPr>
          <w:i w:val="0"/>
          <w:color w:val="auto"/>
        </w:rPr>
        <w:t xml:space="preserve"> - zone sanitarne zaštite izvorišta vode za piće</w:t>
      </w:r>
    </w:p>
    <w:p w:rsidR="0034289B" w:rsidRPr="00924137" w:rsidRDefault="00E2163C" w:rsidP="0034289B">
      <w:pPr>
        <w:spacing w:after="60"/>
        <w:jc w:val="both"/>
        <w:rPr>
          <w:color w:val="auto"/>
        </w:rPr>
      </w:pPr>
      <w:r w:rsidRPr="00924137">
        <w:rPr>
          <w:color w:val="auto"/>
        </w:rPr>
        <w:t>Svi izvori su krški</w:t>
      </w:r>
      <w:r w:rsidR="0034289B" w:rsidRPr="00924137">
        <w:rPr>
          <w:color w:val="auto"/>
        </w:rPr>
        <w:t xml:space="preserve"> i prihranjuju se podzemnim vodama i to velikim dijelom sa Krbavskog područja.</w:t>
      </w:r>
    </w:p>
    <w:p w:rsidR="00E2163C" w:rsidRPr="00924137" w:rsidRDefault="00E2163C" w:rsidP="0034289B">
      <w:pPr>
        <w:spacing w:after="60"/>
        <w:jc w:val="both"/>
        <w:rPr>
          <w:color w:val="auto"/>
        </w:rPr>
      </w:pPr>
      <w:r w:rsidRPr="00924137">
        <w:rPr>
          <w:color w:val="auto"/>
        </w:rPr>
        <w:t>Kaptirana</w:t>
      </w:r>
      <w:r w:rsidR="00907F3E" w:rsidRPr="00924137">
        <w:rPr>
          <w:color w:val="auto"/>
        </w:rPr>
        <w:t xml:space="preserve"> izvorišta koja služe</w:t>
      </w:r>
      <w:r w:rsidR="0034289B" w:rsidRPr="00924137">
        <w:rPr>
          <w:color w:val="auto"/>
        </w:rPr>
        <w:t xml:space="preserve"> za opskrbu pitkom vodom </w:t>
      </w:r>
      <w:r w:rsidRPr="00924137">
        <w:rPr>
          <w:color w:val="auto"/>
        </w:rPr>
        <w:t xml:space="preserve">za sliv izvora Kraljevac i sliv izvora Bukovac donesena je Odluka o zonama sanitarne zaštite izvorišta </w:t>
      </w:r>
      <w:r w:rsidR="00705202" w:rsidRPr="00924137">
        <w:rPr>
          <w:color w:val="auto"/>
        </w:rPr>
        <w:t>Kraljevac i Bukovac i njome određene I., II., III. i</w:t>
      </w:r>
      <w:r w:rsidRPr="00924137">
        <w:rPr>
          <w:color w:val="auto"/>
        </w:rPr>
        <w:t xml:space="preserve"> IV: zona sanitarne zaštite.</w:t>
      </w:r>
    </w:p>
    <w:p w:rsidR="0034289B" w:rsidRPr="00924137" w:rsidRDefault="0034289B" w:rsidP="0034289B">
      <w:pPr>
        <w:spacing w:after="60"/>
        <w:jc w:val="both"/>
        <w:rPr>
          <w:color w:val="auto"/>
        </w:rPr>
      </w:pPr>
      <w:r w:rsidRPr="00924137">
        <w:rPr>
          <w:color w:val="auto"/>
        </w:rPr>
        <w:t>Međutim, rubni dijelovi Općine pripada</w:t>
      </w:r>
      <w:r w:rsidR="00E2163C" w:rsidRPr="00924137">
        <w:rPr>
          <w:color w:val="auto"/>
        </w:rPr>
        <w:t>ju</w:t>
      </w:r>
      <w:r w:rsidRPr="00924137">
        <w:rPr>
          <w:color w:val="auto"/>
        </w:rPr>
        <w:t xml:space="preserve"> utjecajnim područjima izvorišta vode za piće drugih </w:t>
      </w:r>
      <w:proofErr w:type="spellStart"/>
      <w:r w:rsidRPr="00924137">
        <w:rPr>
          <w:color w:val="auto"/>
        </w:rPr>
        <w:t>vodopskrbnih</w:t>
      </w:r>
      <w:proofErr w:type="spellEnd"/>
      <w:r w:rsidRPr="00924137">
        <w:rPr>
          <w:color w:val="auto"/>
        </w:rPr>
        <w:t xml:space="preserve"> sustava za koje se, prema stupnju utjecaja na podzemne vode, utvrđuje i provodi poseban režim korištenja i zaštite prostora.</w:t>
      </w:r>
    </w:p>
    <w:p w:rsidR="0034289B" w:rsidRPr="00924137" w:rsidRDefault="0034289B" w:rsidP="0034289B">
      <w:pPr>
        <w:spacing w:after="60"/>
        <w:jc w:val="both"/>
        <w:rPr>
          <w:color w:val="auto"/>
        </w:rPr>
      </w:pPr>
      <w:r w:rsidRPr="00924137">
        <w:rPr>
          <w:color w:val="auto"/>
        </w:rPr>
        <w:t xml:space="preserve">Tako južni dio Općine pripada slivu srednjeg toka rijeke Zrmanje iz kojeg se prihranjuje </w:t>
      </w:r>
      <w:proofErr w:type="spellStart"/>
      <w:r w:rsidRPr="00924137">
        <w:rPr>
          <w:color w:val="auto"/>
        </w:rPr>
        <w:t>vodozahvat</w:t>
      </w:r>
      <w:proofErr w:type="spellEnd"/>
      <w:r w:rsidRPr="00924137">
        <w:rPr>
          <w:color w:val="auto"/>
        </w:rPr>
        <w:t xml:space="preserve"> „Dolac“, što prema režimu sanitarne zaštite predstavlja III. i IV. zonu. Ovo je naseljeni dio Općine na čijem području se nalaze naselja </w:t>
      </w:r>
      <w:proofErr w:type="spellStart"/>
      <w:r w:rsidRPr="00924137">
        <w:rPr>
          <w:color w:val="auto"/>
        </w:rPr>
        <w:t>Komić</w:t>
      </w:r>
      <w:proofErr w:type="spellEnd"/>
      <w:r w:rsidRPr="00924137">
        <w:rPr>
          <w:color w:val="auto"/>
        </w:rPr>
        <w:t xml:space="preserve">, </w:t>
      </w:r>
      <w:proofErr w:type="spellStart"/>
      <w:r w:rsidRPr="00924137">
        <w:rPr>
          <w:color w:val="auto"/>
        </w:rPr>
        <w:t>Poljice</w:t>
      </w:r>
      <w:proofErr w:type="spellEnd"/>
      <w:r w:rsidRPr="00924137">
        <w:rPr>
          <w:color w:val="auto"/>
        </w:rPr>
        <w:t xml:space="preserve">, Kurjak, </w:t>
      </w:r>
      <w:proofErr w:type="spellStart"/>
      <w:r w:rsidRPr="00924137">
        <w:rPr>
          <w:color w:val="auto"/>
        </w:rPr>
        <w:t>Ondić</w:t>
      </w:r>
      <w:proofErr w:type="spellEnd"/>
      <w:r w:rsidRPr="00924137">
        <w:rPr>
          <w:color w:val="auto"/>
        </w:rPr>
        <w:t xml:space="preserve">, </w:t>
      </w:r>
      <w:proofErr w:type="spellStart"/>
      <w:r w:rsidRPr="00924137">
        <w:rPr>
          <w:color w:val="auto"/>
        </w:rPr>
        <w:t>Mutilić</w:t>
      </w:r>
      <w:proofErr w:type="spellEnd"/>
      <w:r w:rsidRPr="00924137">
        <w:rPr>
          <w:color w:val="auto"/>
        </w:rPr>
        <w:t xml:space="preserve"> i južni dijelovi naselja Udbina, te </w:t>
      </w:r>
      <w:proofErr w:type="spellStart"/>
      <w:r w:rsidRPr="00924137">
        <w:rPr>
          <w:color w:val="auto"/>
        </w:rPr>
        <w:t>Čojluk</w:t>
      </w:r>
      <w:proofErr w:type="spellEnd"/>
      <w:r w:rsidRPr="00924137">
        <w:rPr>
          <w:color w:val="auto"/>
        </w:rPr>
        <w:t xml:space="preserve">, Srednja Gora i </w:t>
      </w:r>
      <w:proofErr w:type="spellStart"/>
      <w:r w:rsidRPr="00924137">
        <w:rPr>
          <w:color w:val="auto"/>
        </w:rPr>
        <w:t>Visuć</w:t>
      </w:r>
      <w:proofErr w:type="spellEnd"/>
      <w:r w:rsidRPr="00924137">
        <w:rPr>
          <w:color w:val="auto"/>
        </w:rPr>
        <w:t>. Ovim područjem prolaze i glavne državne ceste za Zadar i za Gračac ( i Knin).</w:t>
      </w:r>
    </w:p>
    <w:p w:rsidR="0034289B" w:rsidRPr="00924137" w:rsidRDefault="0034289B" w:rsidP="0034289B">
      <w:pPr>
        <w:spacing w:after="60"/>
        <w:jc w:val="both"/>
        <w:rPr>
          <w:color w:val="auto"/>
        </w:rPr>
      </w:pPr>
      <w:r w:rsidRPr="00924137">
        <w:rPr>
          <w:color w:val="auto"/>
        </w:rPr>
        <w:t xml:space="preserve">Manji dio </w:t>
      </w:r>
      <w:proofErr w:type="spellStart"/>
      <w:r w:rsidRPr="00924137">
        <w:rPr>
          <w:color w:val="auto"/>
        </w:rPr>
        <w:t>sjevero</w:t>
      </w:r>
      <w:proofErr w:type="spellEnd"/>
      <w:r w:rsidRPr="00924137">
        <w:rPr>
          <w:color w:val="auto"/>
        </w:rPr>
        <w:t>-zapadnog područja Općine pripada slivu Gacke iz kojeg se prihranjuju izvorišta rijeke Gacke, a prema režimu sanitarne zaštite to je III. zona. Ovaj dio Općine je nenastanjen, s njime prolazi državna cesta D-25 Gospić-Korenica.</w:t>
      </w:r>
    </w:p>
    <w:p w:rsidR="0034289B" w:rsidRPr="00924137" w:rsidRDefault="0034289B" w:rsidP="0034289B">
      <w:pPr>
        <w:spacing w:after="60"/>
        <w:jc w:val="both"/>
        <w:rPr>
          <w:color w:val="auto"/>
        </w:rPr>
      </w:pPr>
      <w:r w:rsidRPr="00924137">
        <w:rPr>
          <w:color w:val="auto"/>
        </w:rPr>
        <w:t xml:space="preserve">Rubni istočni dio Općine pripada </w:t>
      </w:r>
      <w:proofErr w:type="spellStart"/>
      <w:r w:rsidRPr="00924137">
        <w:rPr>
          <w:color w:val="auto"/>
        </w:rPr>
        <w:t>vodozažtitnom</w:t>
      </w:r>
      <w:proofErr w:type="spellEnd"/>
      <w:r w:rsidRPr="00924137">
        <w:rPr>
          <w:color w:val="auto"/>
        </w:rPr>
        <w:t xml:space="preserve"> području izvorišta </w:t>
      </w:r>
      <w:proofErr w:type="spellStart"/>
      <w:r w:rsidRPr="00924137">
        <w:rPr>
          <w:color w:val="auto"/>
        </w:rPr>
        <w:t>Ostrovica</w:t>
      </w:r>
      <w:proofErr w:type="spellEnd"/>
      <w:r w:rsidRPr="00924137">
        <w:rPr>
          <w:color w:val="auto"/>
        </w:rPr>
        <w:t xml:space="preserve"> i Toplica, odnosno IV. zoni sanitarne zaštite. Ovo je nenastanjeni dio Općine (Park prirode „Lička Plješivica“) i njime od važnijih prometnica prolaze dvije županijske ceste.</w:t>
      </w:r>
    </w:p>
    <w:p w:rsidR="00476A8F" w:rsidRPr="00924137" w:rsidRDefault="00C13B0C" w:rsidP="00476A8F">
      <w:pPr>
        <w:jc w:val="both"/>
        <w:rPr>
          <w:color w:val="auto"/>
        </w:rPr>
      </w:pPr>
      <w:r w:rsidRPr="00924137">
        <w:rPr>
          <w:b/>
          <w:color w:val="auto"/>
        </w:rPr>
        <w:t>Vodotoci i vodne pojave -</w:t>
      </w:r>
      <w:r w:rsidR="00476A8F" w:rsidRPr="00924137">
        <w:rPr>
          <w:b/>
          <w:color w:val="auto"/>
        </w:rPr>
        <w:t xml:space="preserve"> </w:t>
      </w:r>
      <w:r w:rsidR="00476A8F" w:rsidRPr="00924137">
        <w:rPr>
          <w:color w:val="auto"/>
        </w:rPr>
        <w:t xml:space="preserve">Na teritoriju Općine postoji pet manjih vodotoka: Krbava, Ribnjak, </w:t>
      </w:r>
      <w:proofErr w:type="spellStart"/>
      <w:r w:rsidR="00476A8F" w:rsidRPr="00924137">
        <w:rPr>
          <w:color w:val="auto"/>
        </w:rPr>
        <w:t>Karamanuša</w:t>
      </w:r>
      <w:proofErr w:type="spellEnd"/>
      <w:r w:rsidR="00476A8F" w:rsidRPr="00924137">
        <w:rPr>
          <w:color w:val="auto"/>
        </w:rPr>
        <w:t xml:space="preserve">, </w:t>
      </w:r>
      <w:proofErr w:type="spellStart"/>
      <w:r w:rsidR="00476A8F" w:rsidRPr="00924137">
        <w:rPr>
          <w:color w:val="auto"/>
        </w:rPr>
        <w:t>Krbavica</w:t>
      </w:r>
      <w:proofErr w:type="spellEnd"/>
      <w:r w:rsidR="00476A8F" w:rsidRPr="00924137">
        <w:rPr>
          <w:color w:val="auto"/>
        </w:rPr>
        <w:t xml:space="preserve"> i </w:t>
      </w:r>
      <w:proofErr w:type="spellStart"/>
      <w:r w:rsidR="00476A8F" w:rsidRPr="00924137">
        <w:rPr>
          <w:color w:val="auto"/>
        </w:rPr>
        <w:t>Mutilić</w:t>
      </w:r>
      <w:proofErr w:type="spellEnd"/>
      <w:r w:rsidR="00476A8F" w:rsidRPr="00924137">
        <w:rPr>
          <w:color w:val="auto"/>
        </w:rPr>
        <w:t xml:space="preserve"> potok (</w:t>
      </w:r>
      <w:proofErr w:type="spellStart"/>
      <w:r w:rsidR="00476A8F" w:rsidRPr="00924137">
        <w:rPr>
          <w:color w:val="auto"/>
        </w:rPr>
        <w:t>Suvaja</w:t>
      </w:r>
      <w:proofErr w:type="spellEnd"/>
      <w:r w:rsidR="00476A8F" w:rsidRPr="00924137">
        <w:rPr>
          <w:color w:val="auto"/>
        </w:rPr>
        <w:t xml:space="preserve">) od kojih niti jedan nije stalan, ali su svi redom ponornice. U vlažnom dijelu godine povremeno se formiraju prirodne retencije zbog nedovoljnog kapaciteta recentnih ponorskih zona u Krbavskom, </w:t>
      </w:r>
      <w:proofErr w:type="spellStart"/>
      <w:r w:rsidR="00476A8F" w:rsidRPr="00924137">
        <w:rPr>
          <w:color w:val="auto"/>
        </w:rPr>
        <w:t>Podlapačkom</w:t>
      </w:r>
      <w:proofErr w:type="spellEnd"/>
      <w:r w:rsidR="00476A8F" w:rsidRPr="00924137">
        <w:rPr>
          <w:color w:val="auto"/>
        </w:rPr>
        <w:t xml:space="preserve"> i Bijelom polju. Od stalni vodnih površina nalaze se dva mala jezera: </w:t>
      </w:r>
      <w:proofErr w:type="spellStart"/>
      <w:r w:rsidR="00476A8F" w:rsidRPr="00924137">
        <w:rPr>
          <w:color w:val="auto"/>
        </w:rPr>
        <w:t>Murtino</w:t>
      </w:r>
      <w:proofErr w:type="spellEnd"/>
      <w:r w:rsidR="00476A8F" w:rsidRPr="00924137">
        <w:rPr>
          <w:color w:val="auto"/>
        </w:rPr>
        <w:t xml:space="preserve"> (stalno) i </w:t>
      </w:r>
      <w:proofErr w:type="spellStart"/>
      <w:r w:rsidR="00476A8F" w:rsidRPr="00924137">
        <w:rPr>
          <w:color w:val="auto"/>
        </w:rPr>
        <w:t>Šijanovo</w:t>
      </w:r>
      <w:proofErr w:type="spellEnd"/>
      <w:r w:rsidR="00476A8F" w:rsidRPr="00924137">
        <w:rPr>
          <w:color w:val="auto"/>
        </w:rPr>
        <w:t xml:space="preserve"> (presušuje povremeno) u Krbavskom polju.</w:t>
      </w:r>
    </w:p>
    <w:p w:rsidR="00C13B0C" w:rsidRPr="00924137" w:rsidRDefault="00C13B0C" w:rsidP="0034289B">
      <w:pPr>
        <w:spacing w:after="60"/>
        <w:jc w:val="both"/>
        <w:rPr>
          <w:b/>
          <w:color w:val="auto"/>
        </w:rPr>
      </w:pPr>
    </w:p>
    <w:p w:rsidR="00BD210E" w:rsidRDefault="00A9699C" w:rsidP="00BD210E">
      <w:pPr>
        <w:spacing w:after="60"/>
        <w:jc w:val="both"/>
        <w:rPr>
          <w:ins w:id="14" w:author="Korisnik" w:date="2021-07-12T12:31:00Z"/>
          <w:color w:val="auto"/>
        </w:rPr>
      </w:pPr>
      <w:r w:rsidRPr="00924137">
        <w:rPr>
          <w:b/>
          <w:color w:val="auto"/>
        </w:rPr>
        <w:t>Odvodnja otpadnih voda</w:t>
      </w:r>
      <w:r w:rsidRPr="00924137">
        <w:rPr>
          <w:color w:val="auto"/>
        </w:rPr>
        <w:t xml:space="preserve"> tj. </w:t>
      </w:r>
      <w:r w:rsidR="00702123" w:rsidRPr="00924137">
        <w:rPr>
          <w:color w:val="auto"/>
        </w:rPr>
        <w:t>s</w:t>
      </w:r>
      <w:r w:rsidRPr="00924137">
        <w:rPr>
          <w:color w:val="auto"/>
        </w:rPr>
        <w:t xml:space="preserve">anitarno – fekalna odvodnja u svim naseljima „riješena“ je gradnjom septičkim jama koje su većinom </w:t>
      </w:r>
      <w:proofErr w:type="spellStart"/>
      <w:r w:rsidRPr="00924137">
        <w:rPr>
          <w:color w:val="auto"/>
        </w:rPr>
        <w:t>vodopropusne</w:t>
      </w:r>
      <w:proofErr w:type="spellEnd"/>
      <w:r w:rsidRPr="00924137">
        <w:rPr>
          <w:color w:val="auto"/>
        </w:rPr>
        <w:t xml:space="preserve">. Ne postoji sustav odvodnje otpadnih voda niti uređaj za pročišćavanje istih. </w:t>
      </w:r>
    </w:p>
    <w:p w:rsidR="00924846" w:rsidRPr="00924137" w:rsidRDefault="00A9699C" w:rsidP="00476A8F">
      <w:pPr>
        <w:jc w:val="both"/>
        <w:rPr>
          <w:color w:val="auto"/>
        </w:rPr>
      </w:pPr>
      <w:r w:rsidRPr="00924137">
        <w:rPr>
          <w:color w:val="auto"/>
        </w:rPr>
        <w:t xml:space="preserve">Od komunalne infrastrukture ovog sektora </w:t>
      </w:r>
      <w:r w:rsidR="00BD210E">
        <w:rPr>
          <w:color w:val="auto"/>
        </w:rPr>
        <w:t xml:space="preserve"> jedino u naselju Udbina</w:t>
      </w:r>
      <w:r w:rsidRPr="00924137">
        <w:rPr>
          <w:color w:val="auto"/>
        </w:rPr>
        <w:t xml:space="preserve"> postoj</w:t>
      </w:r>
      <w:r w:rsidR="0058675D">
        <w:rPr>
          <w:color w:val="auto"/>
        </w:rPr>
        <w:t>i</w:t>
      </w:r>
      <w:r w:rsidRPr="00924137">
        <w:rPr>
          <w:color w:val="auto"/>
        </w:rPr>
        <w:t xml:space="preserve"> izgrađeni sustav</w:t>
      </w:r>
      <w:del w:id="15" w:author="Korisnik" w:date="2021-07-12T12:33:00Z">
        <w:r w:rsidRPr="00924137" w:rsidDel="00BD210E">
          <w:rPr>
            <w:color w:val="auto"/>
          </w:rPr>
          <w:delText>i</w:delText>
        </w:r>
      </w:del>
      <w:r w:rsidRPr="00924137">
        <w:rPr>
          <w:color w:val="auto"/>
        </w:rPr>
        <w:t xml:space="preserve"> ili elementi sustava</w:t>
      </w:r>
      <w:ins w:id="16" w:author="Korisnik" w:date="2021-07-12T12:34:00Z">
        <w:r w:rsidR="00BD210E">
          <w:rPr>
            <w:color w:val="auto"/>
          </w:rPr>
          <w:t xml:space="preserve"> </w:t>
        </w:r>
      </w:ins>
      <w:r w:rsidR="00BD210E">
        <w:rPr>
          <w:color w:val="auto"/>
        </w:rPr>
        <w:t>budući da je to najgušće naseljeno mjesto</w:t>
      </w:r>
      <w:r w:rsidRPr="00924137">
        <w:rPr>
          <w:color w:val="auto"/>
        </w:rPr>
        <w:t xml:space="preserve">: </w:t>
      </w:r>
    </w:p>
    <w:p w:rsidR="00924846" w:rsidRPr="00924137" w:rsidRDefault="00924846" w:rsidP="00924846">
      <w:pPr>
        <w:pStyle w:val="Odlomakpopisa"/>
        <w:numPr>
          <w:ilvl w:val="1"/>
          <w:numId w:val="18"/>
        </w:numPr>
        <w:spacing w:line="240" w:lineRule="auto"/>
        <w:jc w:val="both"/>
        <w:rPr>
          <w:color w:val="auto"/>
        </w:rPr>
      </w:pPr>
      <w:r w:rsidRPr="00924137">
        <w:rPr>
          <w:color w:val="auto"/>
        </w:rPr>
        <w:t xml:space="preserve">kolektorska mreža u naselju Udbina (cca 2,4 km) – sanitarno-fekalna odvodnja, </w:t>
      </w:r>
    </w:p>
    <w:p w:rsidR="00924846" w:rsidRPr="00924137" w:rsidRDefault="00924846" w:rsidP="00924846">
      <w:pPr>
        <w:pStyle w:val="Odlomakpopisa"/>
        <w:numPr>
          <w:ilvl w:val="1"/>
          <w:numId w:val="18"/>
        </w:numPr>
        <w:spacing w:line="240" w:lineRule="auto"/>
        <w:jc w:val="both"/>
        <w:rPr>
          <w:color w:val="auto"/>
        </w:rPr>
      </w:pPr>
      <w:r w:rsidRPr="00924137">
        <w:rPr>
          <w:color w:val="auto"/>
        </w:rPr>
        <w:t xml:space="preserve">nekoliko kolektora oborinske odvodnje u naselju Udbina. </w:t>
      </w:r>
    </w:p>
    <w:p w:rsidR="00FD41F4" w:rsidRPr="008C2A1D" w:rsidRDefault="00FD41F4" w:rsidP="008C2A1D">
      <w:pPr>
        <w:pStyle w:val="Odlomakpopisa"/>
        <w:numPr>
          <w:ilvl w:val="1"/>
          <w:numId w:val="18"/>
        </w:numPr>
        <w:spacing w:line="240" w:lineRule="auto"/>
        <w:jc w:val="both"/>
        <w:rPr>
          <w:ins w:id="17" w:author="Korisnik" w:date="2021-07-12T12:33:00Z"/>
          <w:color w:val="auto"/>
        </w:rPr>
      </w:pPr>
      <w:r w:rsidRPr="008C2A1D">
        <w:rPr>
          <w:color w:val="auto"/>
        </w:rPr>
        <w:t xml:space="preserve">u gospodarskoj zoni </w:t>
      </w:r>
      <w:proofErr w:type="spellStart"/>
      <w:r w:rsidRPr="008C2A1D">
        <w:rPr>
          <w:color w:val="auto"/>
        </w:rPr>
        <w:t>Podudbina</w:t>
      </w:r>
      <w:proofErr w:type="spellEnd"/>
      <w:r w:rsidRPr="008C2A1D">
        <w:rPr>
          <w:color w:val="auto"/>
        </w:rPr>
        <w:t xml:space="preserve"> izrađeni su kolektori oborinske i fekalne odvodnje kao i uređaj za pročišćavanje otpadnih voda</w:t>
      </w:r>
      <w:del w:id="18" w:author="Korisnik" w:date="2021-07-12T12:32:00Z">
        <w:r w:rsidRPr="008C2A1D" w:rsidDel="00BD210E">
          <w:rPr>
            <w:color w:val="auto"/>
          </w:rPr>
          <w:delText xml:space="preserve"> </w:delText>
        </w:r>
      </w:del>
    </w:p>
    <w:p w:rsidR="00BD210E" w:rsidRPr="00924137" w:rsidRDefault="00BD210E" w:rsidP="00D147A4">
      <w:pPr>
        <w:pStyle w:val="Odlomakpopisa"/>
        <w:spacing w:line="240" w:lineRule="auto"/>
        <w:ind w:left="0"/>
        <w:jc w:val="both"/>
        <w:rPr>
          <w:color w:val="auto"/>
        </w:rPr>
      </w:pPr>
      <w:r>
        <w:rPr>
          <w:color w:val="auto"/>
        </w:rPr>
        <w:t>Kako je evidentan problem odvodnje i pročišćavanja otpadni voda Udbine  za isto je izrađena projektno tehnička dokumentacija te dobivena pravomoćna građevinska dozvola izdana 04.02.2021. Njena izgradnja ovisi o osiguranju financijskih sredstva koja se procjenjuju na 30 mil. kn</w:t>
      </w:r>
    </w:p>
    <w:bookmarkEnd w:id="12"/>
    <w:p w:rsidR="001A4E16" w:rsidRPr="00924137" w:rsidRDefault="001A4E16" w:rsidP="00A4685B">
      <w:pPr>
        <w:spacing w:line="240" w:lineRule="auto"/>
        <w:rPr>
          <w:b/>
          <w:i/>
          <w:color w:val="auto"/>
        </w:rPr>
      </w:pPr>
    </w:p>
    <w:p w:rsidR="0037025F" w:rsidRPr="00924137" w:rsidRDefault="00702123" w:rsidP="0037025F">
      <w:pPr>
        <w:spacing w:line="240" w:lineRule="auto"/>
        <w:ind w:left="720"/>
        <w:rPr>
          <w:b/>
          <w:i/>
          <w:color w:val="auto"/>
        </w:rPr>
      </w:pPr>
      <w:bookmarkStart w:id="19" w:name="_Hlk73430430"/>
      <w:r w:rsidRPr="00924137">
        <w:rPr>
          <w:b/>
          <w:i/>
          <w:color w:val="auto"/>
        </w:rPr>
        <w:t>4.2.4</w:t>
      </w:r>
      <w:r w:rsidR="0037025F" w:rsidRPr="00924137">
        <w:rPr>
          <w:b/>
          <w:i/>
          <w:color w:val="auto"/>
        </w:rPr>
        <w:t>.Zbrinjavanje otpada</w:t>
      </w:r>
    </w:p>
    <w:p w:rsidR="00986E98" w:rsidRPr="00924137" w:rsidRDefault="00986E98" w:rsidP="00986E98">
      <w:pPr>
        <w:spacing w:before="120" w:after="60"/>
        <w:jc w:val="both"/>
        <w:rPr>
          <w:color w:val="auto"/>
        </w:rPr>
      </w:pPr>
      <w:r w:rsidRPr="00924137">
        <w:rPr>
          <w:color w:val="auto"/>
        </w:rPr>
        <w:t>Cjeloviti sustav gospodarenja otpadom temelji se na sljedećim komponentama:</w:t>
      </w:r>
    </w:p>
    <w:p w:rsidR="00986E98" w:rsidRPr="00924137" w:rsidRDefault="00986E98" w:rsidP="00986E98">
      <w:pPr>
        <w:widowControl w:val="0"/>
        <w:numPr>
          <w:ilvl w:val="0"/>
          <w:numId w:val="28"/>
        </w:numPr>
        <w:tabs>
          <w:tab w:val="num" w:pos="500"/>
        </w:tabs>
        <w:spacing w:before="60" w:after="60" w:line="240" w:lineRule="auto"/>
        <w:ind w:left="500" w:hanging="199"/>
        <w:jc w:val="both"/>
        <w:rPr>
          <w:bCs/>
          <w:iCs/>
          <w:color w:val="auto"/>
        </w:rPr>
      </w:pPr>
      <w:r w:rsidRPr="00924137">
        <w:rPr>
          <w:bCs/>
          <w:iCs/>
          <w:color w:val="auto"/>
        </w:rPr>
        <w:t>izbjegavanje (smanjivanje količina) otpada</w:t>
      </w:r>
    </w:p>
    <w:p w:rsidR="00986E98" w:rsidRPr="00924137" w:rsidRDefault="00986E98" w:rsidP="00986E98">
      <w:pPr>
        <w:widowControl w:val="0"/>
        <w:numPr>
          <w:ilvl w:val="0"/>
          <w:numId w:val="28"/>
        </w:numPr>
        <w:tabs>
          <w:tab w:val="num" w:pos="500"/>
        </w:tabs>
        <w:spacing w:before="60" w:after="60" w:line="240" w:lineRule="auto"/>
        <w:ind w:left="500" w:hanging="199"/>
        <w:jc w:val="both"/>
        <w:rPr>
          <w:bCs/>
          <w:iCs/>
          <w:color w:val="auto"/>
        </w:rPr>
      </w:pPr>
      <w:r w:rsidRPr="00924137">
        <w:rPr>
          <w:bCs/>
          <w:iCs/>
          <w:color w:val="auto"/>
        </w:rPr>
        <w:lastRenderedPageBreak/>
        <w:t>uspostavljanje kontrole toka i količina otpada</w:t>
      </w:r>
    </w:p>
    <w:p w:rsidR="00310C36" w:rsidRPr="00924137" w:rsidRDefault="00986E98" w:rsidP="001A4E16">
      <w:pPr>
        <w:widowControl w:val="0"/>
        <w:numPr>
          <w:ilvl w:val="0"/>
          <w:numId w:val="28"/>
        </w:numPr>
        <w:tabs>
          <w:tab w:val="num" w:pos="500"/>
        </w:tabs>
        <w:spacing w:before="60" w:after="60" w:line="240" w:lineRule="auto"/>
        <w:ind w:left="500" w:hanging="199"/>
        <w:jc w:val="both"/>
        <w:rPr>
          <w:bCs/>
          <w:iCs/>
          <w:color w:val="auto"/>
        </w:rPr>
      </w:pPr>
      <w:r w:rsidRPr="00924137">
        <w:rPr>
          <w:bCs/>
          <w:iCs/>
          <w:color w:val="auto"/>
        </w:rPr>
        <w:t>reciklaža otpada</w:t>
      </w:r>
    </w:p>
    <w:p w:rsidR="00237FA2" w:rsidRPr="00924137" w:rsidRDefault="001A4E16" w:rsidP="00986E98">
      <w:pPr>
        <w:spacing w:line="240" w:lineRule="auto"/>
        <w:jc w:val="both"/>
        <w:rPr>
          <w:color w:val="auto"/>
        </w:rPr>
      </w:pPr>
      <w:r w:rsidRPr="00924137">
        <w:rPr>
          <w:color w:val="auto"/>
        </w:rPr>
        <w:t>Službeno odlagalište</w:t>
      </w:r>
      <w:r w:rsidR="005A1944" w:rsidRPr="00924137">
        <w:rPr>
          <w:color w:val="auto"/>
        </w:rPr>
        <w:t xml:space="preserve"> na području Općine Udbina</w:t>
      </w:r>
      <w:r w:rsidRPr="00924137">
        <w:rPr>
          <w:color w:val="auto"/>
        </w:rPr>
        <w:t xml:space="preserve"> je uređena p</w:t>
      </w:r>
      <w:r w:rsidR="00237FA2" w:rsidRPr="00924137">
        <w:rPr>
          <w:color w:val="auto"/>
        </w:rPr>
        <w:t xml:space="preserve">ostojeća deponija na lokaciji </w:t>
      </w:r>
      <w:proofErr w:type="spellStart"/>
      <w:r w:rsidR="00237FA2" w:rsidRPr="00924137">
        <w:rPr>
          <w:color w:val="auto"/>
        </w:rPr>
        <w:t>Čojl</w:t>
      </w:r>
      <w:r w:rsidR="00986E98" w:rsidRPr="00924137">
        <w:rPr>
          <w:color w:val="auto"/>
        </w:rPr>
        <w:t>uk</w:t>
      </w:r>
      <w:proofErr w:type="spellEnd"/>
      <w:r w:rsidR="00237FA2" w:rsidRPr="00924137">
        <w:rPr>
          <w:color w:val="auto"/>
        </w:rPr>
        <w:t xml:space="preserve"> i ista je u uporabi do </w:t>
      </w:r>
      <w:r w:rsidR="00F45F26">
        <w:rPr>
          <w:color w:val="auto"/>
        </w:rPr>
        <w:t>popunjavanja kapaciteta odnosno do kraja 2021. Nakon čega će biti neophodno osigurati odvoz otpada na neku drugu lokaciju jer do danas nije gospodarenje otpadom na nivou Ličko-senjske županije.</w:t>
      </w:r>
    </w:p>
    <w:p w:rsidR="00340100" w:rsidRPr="00924137" w:rsidRDefault="00237FA2" w:rsidP="00986E98">
      <w:pPr>
        <w:jc w:val="both"/>
        <w:rPr>
          <w:color w:val="auto"/>
        </w:rPr>
      </w:pPr>
      <w:r w:rsidRPr="00924137">
        <w:rPr>
          <w:color w:val="auto"/>
        </w:rPr>
        <w:t xml:space="preserve">U okviru </w:t>
      </w:r>
      <w:r w:rsidR="00F45F26">
        <w:rPr>
          <w:color w:val="auto"/>
        </w:rPr>
        <w:t xml:space="preserve"> iste je</w:t>
      </w:r>
      <w:r w:rsidRPr="00924137">
        <w:rPr>
          <w:color w:val="auto"/>
        </w:rPr>
        <w:t xml:space="preserve"> lokacija za gospodarenje građevnim otpadom.</w:t>
      </w:r>
    </w:p>
    <w:p w:rsidR="00F45F26" w:rsidRDefault="00D53676" w:rsidP="00F45F26">
      <w:pPr>
        <w:spacing w:after="60" w:line="240" w:lineRule="auto"/>
        <w:jc w:val="both"/>
        <w:rPr>
          <w:ins w:id="20" w:author="Korisnik" w:date="2021-07-12T12:47:00Z"/>
          <w:color w:val="auto"/>
        </w:rPr>
      </w:pPr>
      <w:r w:rsidRPr="00924137">
        <w:rPr>
          <w:color w:val="auto"/>
        </w:rPr>
        <w:t xml:space="preserve">U Općini Udbina poduzeće KOMUNALAC Udbina d.o.o., obavlja komunalnu djelatnost tj., odvozi i smanjuje količinu otpada, nadzire količinu i </w:t>
      </w:r>
      <w:r w:rsidR="00333A89" w:rsidRPr="00924137">
        <w:rPr>
          <w:color w:val="auto"/>
        </w:rPr>
        <w:t>vrstu otpada.</w:t>
      </w:r>
    </w:p>
    <w:p w:rsidR="00333A89" w:rsidRPr="00F45F26" w:rsidRDefault="00F45F26" w:rsidP="00F45F26">
      <w:pPr>
        <w:spacing w:after="60" w:line="240" w:lineRule="auto"/>
        <w:jc w:val="both"/>
        <w:rPr>
          <w:color w:val="auto"/>
        </w:rPr>
      </w:pPr>
      <w:r w:rsidRPr="0058675D">
        <w:t>Prema Zakona o održivom gospodarenju otpadom,</w:t>
      </w:r>
      <w:r w:rsidR="0058675D">
        <w:t xml:space="preserve"> </w:t>
      </w:r>
      <w:r w:rsidRPr="0058675D">
        <w:t>a shodno</w:t>
      </w:r>
      <w:r>
        <w:rPr>
          <w:u w:val="single"/>
        </w:rPr>
        <w:t xml:space="preserve"> </w:t>
      </w:r>
      <w:r>
        <w:t>Pravilniku</w:t>
      </w:r>
      <w:r w:rsidRPr="007C63D8">
        <w:t xml:space="preserve"> o gospodarenju otpadom </w:t>
      </w:r>
      <w:r>
        <w:t xml:space="preserve">Općina Udbina je </w:t>
      </w:r>
      <w:r w:rsidRPr="007C63D8">
        <w:t>bespovratn</w:t>
      </w:r>
      <w:r>
        <w:t>im sredstvima Kohezijskog fonda 2020. God. nabavila mobilnu jedinicu</w:t>
      </w:r>
      <w:r w:rsidRPr="007C63D8">
        <w:t xml:space="preserve"> </w:t>
      </w:r>
      <w:proofErr w:type="spellStart"/>
      <w:r w:rsidRPr="007C63D8">
        <w:t>reciklažnog</w:t>
      </w:r>
      <w:proofErr w:type="spellEnd"/>
      <w:r w:rsidRPr="007C63D8">
        <w:t xml:space="preserve"> dvorišta</w:t>
      </w:r>
      <w:r>
        <w:t xml:space="preserve"> koju je </w:t>
      </w:r>
      <w:r w:rsidR="00A4776D">
        <w:t xml:space="preserve">odlukom </w:t>
      </w:r>
      <w:r>
        <w:t xml:space="preserve">prenijela na Komunalac d.o.o. </w:t>
      </w:r>
      <w:r w:rsidR="00A4776D">
        <w:t>za</w:t>
      </w:r>
      <w:r>
        <w:t xml:space="preserve"> obavlja odvojeno</w:t>
      </w:r>
      <w:r w:rsidR="00A4776D">
        <w:t>g prikupljanja</w:t>
      </w:r>
      <w:r w:rsidRPr="00CF1767">
        <w:t xml:space="preserve"> komunalnog otpada</w:t>
      </w:r>
      <w:r>
        <w:t>.</w:t>
      </w:r>
    </w:p>
    <w:p w:rsidR="00D53676" w:rsidRPr="00924137" w:rsidRDefault="00333A89" w:rsidP="00D53676">
      <w:pPr>
        <w:spacing w:after="60" w:line="240" w:lineRule="auto"/>
        <w:jc w:val="both"/>
        <w:rPr>
          <w:color w:val="auto"/>
        </w:rPr>
      </w:pPr>
      <w:r w:rsidRPr="00924137">
        <w:rPr>
          <w:color w:val="auto"/>
        </w:rPr>
        <w:t>P</w:t>
      </w:r>
      <w:r w:rsidR="00D53676" w:rsidRPr="00924137">
        <w:rPr>
          <w:color w:val="auto"/>
        </w:rPr>
        <w:t xml:space="preserve">osuda za odvojeno sakupljanje otpada </w:t>
      </w:r>
      <w:r w:rsidRPr="00924137">
        <w:rPr>
          <w:color w:val="auto"/>
        </w:rPr>
        <w:t xml:space="preserve">postavljene su </w:t>
      </w:r>
      <w:r w:rsidR="00D53676" w:rsidRPr="00924137">
        <w:rPr>
          <w:color w:val="auto"/>
        </w:rPr>
        <w:t>na j</w:t>
      </w:r>
      <w:r w:rsidRPr="00924137">
        <w:rPr>
          <w:color w:val="auto"/>
        </w:rPr>
        <w:t>avno-prometnim površinama u manjem broju naselja</w:t>
      </w:r>
      <w:r w:rsidR="00D53676" w:rsidRPr="00924137">
        <w:rPr>
          <w:color w:val="auto"/>
        </w:rPr>
        <w:t xml:space="preserve"> odnosno važnim čvorištima.</w:t>
      </w:r>
    </w:p>
    <w:p w:rsidR="00237FA2" w:rsidRPr="00924137" w:rsidRDefault="006B4DA3" w:rsidP="00333A89">
      <w:pPr>
        <w:numPr>
          <w:ilvl w:val="0"/>
          <w:numId w:val="30"/>
        </w:numPr>
        <w:shd w:val="clear" w:color="auto" w:fill="FFFFFF"/>
        <w:tabs>
          <w:tab w:val="clear" w:pos="1800"/>
          <w:tab w:val="num" w:pos="-1843"/>
          <w:tab w:val="num" w:pos="-993"/>
        </w:tabs>
        <w:spacing w:before="60" w:after="60" w:line="240" w:lineRule="auto"/>
        <w:ind w:left="227" w:hanging="227"/>
        <w:rPr>
          <w:b/>
          <w:color w:val="auto"/>
        </w:rPr>
      </w:pPr>
      <w:r w:rsidRPr="00924137">
        <w:rPr>
          <w:b/>
          <w:color w:val="auto"/>
        </w:rPr>
        <w:t>Opasni otpad</w:t>
      </w:r>
      <w:r w:rsidR="00F96BE6" w:rsidRPr="00924137">
        <w:rPr>
          <w:b/>
          <w:color w:val="auto"/>
        </w:rPr>
        <w:t xml:space="preserve"> - </w:t>
      </w:r>
      <w:r w:rsidRPr="00924137">
        <w:rPr>
          <w:color w:val="auto"/>
        </w:rPr>
        <w:t>Iako se na području općine Udbina ne proizvodi registrirani opasni otpad, sav eventualni opasni otpad dužni su isti zbrinjavati na način kako je to propisano zakonima i propisima.</w:t>
      </w:r>
    </w:p>
    <w:bookmarkEnd w:id="19"/>
    <w:p w:rsidR="00340100" w:rsidRPr="00924137" w:rsidRDefault="00340100" w:rsidP="00E34C52">
      <w:pPr>
        <w:pStyle w:val="Odlomakpopisa"/>
        <w:numPr>
          <w:ilvl w:val="0"/>
          <w:numId w:val="2"/>
        </w:numPr>
        <w:spacing w:line="240" w:lineRule="auto"/>
        <w:rPr>
          <w:b/>
          <w:color w:val="auto"/>
        </w:rPr>
      </w:pPr>
      <w:r w:rsidRPr="00924137">
        <w:rPr>
          <w:b/>
          <w:color w:val="auto"/>
        </w:rPr>
        <w:t>Zaštita i korištenje dijelova prostora od posebnog značaja</w:t>
      </w:r>
    </w:p>
    <w:p w:rsidR="00DB69FB" w:rsidRPr="00924137" w:rsidRDefault="009733AF" w:rsidP="00E34C52">
      <w:pPr>
        <w:spacing w:line="240" w:lineRule="auto"/>
        <w:ind w:firstLine="705"/>
        <w:rPr>
          <w:b/>
          <w:i/>
          <w:color w:val="auto"/>
        </w:rPr>
      </w:pPr>
      <w:r w:rsidRPr="00924137">
        <w:rPr>
          <w:b/>
          <w:i/>
          <w:color w:val="auto"/>
        </w:rPr>
        <w:t>5.1.</w:t>
      </w:r>
      <w:r w:rsidR="00340100" w:rsidRPr="00924137">
        <w:rPr>
          <w:b/>
          <w:i/>
          <w:color w:val="auto"/>
        </w:rPr>
        <w:t>Zaštićeni dijelovi prirode</w:t>
      </w:r>
    </w:p>
    <w:p w:rsidR="00E002B6" w:rsidRPr="00924137" w:rsidRDefault="00F96BE6" w:rsidP="00F96BE6">
      <w:pPr>
        <w:spacing w:line="240" w:lineRule="auto"/>
        <w:jc w:val="both"/>
        <w:rPr>
          <w:color w:val="auto"/>
        </w:rPr>
      </w:pPr>
      <w:r w:rsidRPr="00924137">
        <w:rPr>
          <w:color w:val="auto"/>
        </w:rPr>
        <w:t>Temeljem Zakona o zaštiti prirode („NN“ br. ) na području Općine Udbina zaštićeni (registrirani) su slijedeći dijelovi prirode</w:t>
      </w:r>
      <w:r w:rsidR="00EB411D" w:rsidRPr="00924137">
        <w:rPr>
          <w:color w:val="auto"/>
        </w:rPr>
        <w:t>.</w:t>
      </w:r>
    </w:p>
    <w:p w:rsidR="00F96BE6" w:rsidRPr="00924137" w:rsidRDefault="00F96BE6" w:rsidP="00F96BE6">
      <w:pPr>
        <w:spacing w:line="240" w:lineRule="auto"/>
        <w:jc w:val="both"/>
        <w:rPr>
          <w:color w:val="auto"/>
        </w:rPr>
      </w:pPr>
    </w:p>
    <w:p w:rsidR="00E002B6" w:rsidRPr="00924137" w:rsidRDefault="00E002B6" w:rsidP="009733AF">
      <w:pPr>
        <w:spacing w:line="240" w:lineRule="auto"/>
        <w:rPr>
          <w:b/>
          <w:color w:val="auto"/>
          <w:sz w:val="20"/>
          <w:szCs w:val="20"/>
        </w:rPr>
      </w:pPr>
      <w:r w:rsidRPr="00924137">
        <w:rPr>
          <w:b/>
          <w:color w:val="auto"/>
          <w:sz w:val="20"/>
          <w:szCs w:val="20"/>
        </w:rPr>
        <w:t>Tablica: Zaštićena područja</w:t>
      </w:r>
      <w:r w:rsidR="0024209D" w:rsidRPr="00924137">
        <w:rPr>
          <w:b/>
          <w:color w:val="auto"/>
          <w:sz w:val="20"/>
          <w:szCs w:val="20"/>
        </w:rPr>
        <w:t>,</w:t>
      </w:r>
      <w:r w:rsidRPr="00924137">
        <w:rPr>
          <w:b/>
          <w:color w:val="auto"/>
          <w:sz w:val="20"/>
          <w:szCs w:val="20"/>
        </w:rPr>
        <w:t xml:space="preserve"> stanje kraj 2016. g.</w:t>
      </w:r>
    </w:p>
    <w:p w:rsidR="00DB69FB" w:rsidRPr="00924137" w:rsidRDefault="00DB69FB" w:rsidP="009733AF">
      <w:pPr>
        <w:spacing w:line="240" w:lineRule="auto"/>
        <w:rPr>
          <w:b/>
          <w:color w:val="auto"/>
          <w:sz w:val="20"/>
          <w:szCs w:val="20"/>
        </w:rPr>
      </w:pPr>
    </w:p>
    <w:tbl>
      <w:tblPr>
        <w:tblStyle w:val="Reetkatablice"/>
        <w:tblW w:w="0" w:type="auto"/>
        <w:tblLook w:val="04A0"/>
      </w:tblPr>
      <w:tblGrid>
        <w:gridCol w:w="675"/>
        <w:gridCol w:w="3544"/>
        <w:gridCol w:w="2714"/>
        <w:gridCol w:w="2312"/>
      </w:tblGrid>
      <w:tr w:rsidR="00924137" w:rsidRPr="00924137" w:rsidTr="006E313B">
        <w:tc>
          <w:tcPr>
            <w:tcW w:w="9245" w:type="dxa"/>
            <w:gridSpan w:val="4"/>
            <w:shd w:val="clear" w:color="auto" w:fill="D6E3BC" w:themeFill="accent3" w:themeFillTint="66"/>
          </w:tcPr>
          <w:p w:rsidR="006B0C03" w:rsidRPr="00924137" w:rsidRDefault="006B0C03" w:rsidP="009733AF">
            <w:pPr>
              <w:rPr>
                <w:rFonts w:ascii="Arial" w:hAnsi="Arial" w:cs="Arial"/>
                <w:b/>
                <w:sz w:val="20"/>
                <w:szCs w:val="20"/>
              </w:rPr>
            </w:pPr>
            <w:r w:rsidRPr="00924137">
              <w:rPr>
                <w:rFonts w:ascii="Arial" w:hAnsi="Arial" w:cs="Arial"/>
                <w:b/>
                <w:sz w:val="20"/>
                <w:szCs w:val="20"/>
              </w:rPr>
              <w:t>ZAŠTIĆENA PODRUČJA</w:t>
            </w:r>
          </w:p>
        </w:tc>
      </w:tr>
      <w:tr w:rsidR="00924137" w:rsidRPr="00924137" w:rsidTr="006E313B">
        <w:tc>
          <w:tcPr>
            <w:tcW w:w="675" w:type="dxa"/>
            <w:shd w:val="clear" w:color="auto" w:fill="D6E3BC" w:themeFill="accent3" w:themeFillTint="66"/>
          </w:tcPr>
          <w:p w:rsidR="00E002B6" w:rsidRPr="00924137" w:rsidRDefault="006B0C03" w:rsidP="009733AF">
            <w:pPr>
              <w:rPr>
                <w:b/>
              </w:rPr>
            </w:pPr>
            <w:r w:rsidRPr="00924137">
              <w:rPr>
                <w:b/>
              </w:rPr>
              <w:t>R.br.</w:t>
            </w:r>
          </w:p>
        </w:tc>
        <w:tc>
          <w:tcPr>
            <w:tcW w:w="3544" w:type="dxa"/>
            <w:shd w:val="clear" w:color="auto" w:fill="D6E3BC" w:themeFill="accent3" w:themeFillTint="66"/>
          </w:tcPr>
          <w:p w:rsidR="00E002B6" w:rsidRPr="00924137" w:rsidRDefault="006B0C03" w:rsidP="009733AF">
            <w:pPr>
              <w:rPr>
                <w:b/>
              </w:rPr>
            </w:pPr>
            <w:r w:rsidRPr="00924137">
              <w:rPr>
                <w:b/>
              </w:rPr>
              <w:t>Kategorija zaštite</w:t>
            </w:r>
          </w:p>
        </w:tc>
        <w:tc>
          <w:tcPr>
            <w:tcW w:w="2714" w:type="dxa"/>
            <w:shd w:val="clear" w:color="auto" w:fill="D6E3BC" w:themeFill="accent3" w:themeFillTint="66"/>
          </w:tcPr>
          <w:p w:rsidR="00E002B6" w:rsidRPr="00924137" w:rsidRDefault="006B0C03" w:rsidP="009733AF">
            <w:pPr>
              <w:rPr>
                <w:b/>
              </w:rPr>
            </w:pPr>
            <w:r w:rsidRPr="00924137">
              <w:rPr>
                <w:b/>
              </w:rPr>
              <w:t>Naziv područja</w:t>
            </w:r>
          </w:p>
        </w:tc>
        <w:tc>
          <w:tcPr>
            <w:tcW w:w="2312" w:type="dxa"/>
            <w:shd w:val="clear" w:color="auto" w:fill="D6E3BC" w:themeFill="accent3" w:themeFillTint="66"/>
          </w:tcPr>
          <w:p w:rsidR="00E002B6" w:rsidRPr="00924137" w:rsidRDefault="006B0C03" w:rsidP="009733AF">
            <w:pPr>
              <w:rPr>
                <w:b/>
              </w:rPr>
            </w:pPr>
            <w:r w:rsidRPr="00924137">
              <w:rPr>
                <w:b/>
              </w:rPr>
              <w:t>Godina proglašenja</w:t>
            </w:r>
          </w:p>
        </w:tc>
      </w:tr>
      <w:tr w:rsidR="00924137" w:rsidRPr="00924137" w:rsidTr="006B0C03">
        <w:tc>
          <w:tcPr>
            <w:tcW w:w="675" w:type="dxa"/>
          </w:tcPr>
          <w:p w:rsidR="00E002B6" w:rsidRPr="00924137" w:rsidRDefault="006B0C03" w:rsidP="009733AF">
            <w:pPr>
              <w:rPr>
                <w:rFonts w:ascii="Arial" w:hAnsi="Arial" w:cs="Arial"/>
              </w:rPr>
            </w:pPr>
            <w:r w:rsidRPr="00924137">
              <w:rPr>
                <w:rFonts w:ascii="Arial" w:hAnsi="Arial" w:cs="Arial"/>
              </w:rPr>
              <w:t>1.</w:t>
            </w:r>
          </w:p>
        </w:tc>
        <w:tc>
          <w:tcPr>
            <w:tcW w:w="3544" w:type="dxa"/>
          </w:tcPr>
          <w:p w:rsidR="00E002B6" w:rsidRPr="00924137" w:rsidRDefault="006B0C03" w:rsidP="009733AF">
            <w:pPr>
              <w:rPr>
                <w:rFonts w:ascii="Arial" w:hAnsi="Arial" w:cs="Arial"/>
              </w:rPr>
            </w:pPr>
            <w:r w:rsidRPr="00924137">
              <w:rPr>
                <w:rFonts w:ascii="Arial" w:hAnsi="Arial" w:cs="Arial"/>
              </w:rPr>
              <w:t>Značajni krajobraz</w:t>
            </w:r>
          </w:p>
        </w:tc>
        <w:tc>
          <w:tcPr>
            <w:tcW w:w="2714" w:type="dxa"/>
          </w:tcPr>
          <w:p w:rsidR="00E002B6" w:rsidRPr="00924137" w:rsidRDefault="006B0C03" w:rsidP="009733AF">
            <w:pPr>
              <w:rPr>
                <w:rFonts w:ascii="Arial" w:hAnsi="Arial" w:cs="Arial"/>
              </w:rPr>
            </w:pPr>
            <w:r w:rsidRPr="00924137">
              <w:rPr>
                <w:rFonts w:ascii="Arial" w:hAnsi="Arial" w:cs="Arial"/>
              </w:rPr>
              <w:t>Bijeli potoci-Kamensko</w:t>
            </w:r>
          </w:p>
        </w:tc>
        <w:tc>
          <w:tcPr>
            <w:tcW w:w="2312" w:type="dxa"/>
          </w:tcPr>
          <w:p w:rsidR="00E002B6" w:rsidRPr="00924137" w:rsidRDefault="00B331E1" w:rsidP="007B27CD">
            <w:pPr>
              <w:jc w:val="center"/>
              <w:rPr>
                <w:rFonts w:ascii="Arial" w:hAnsi="Arial" w:cs="Arial"/>
              </w:rPr>
            </w:pPr>
            <w:r w:rsidRPr="00924137">
              <w:rPr>
                <w:rFonts w:ascii="Arial" w:hAnsi="Arial" w:cs="Arial"/>
              </w:rPr>
              <w:t>1972</w:t>
            </w:r>
            <w:r w:rsidR="007B27CD" w:rsidRPr="00924137">
              <w:rPr>
                <w:rFonts w:ascii="Arial" w:hAnsi="Arial" w:cs="Arial"/>
              </w:rPr>
              <w:t>.</w:t>
            </w:r>
          </w:p>
        </w:tc>
      </w:tr>
      <w:tr w:rsidR="00924137" w:rsidRPr="00924137" w:rsidTr="006B0C03">
        <w:tc>
          <w:tcPr>
            <w:tcW w:w="675" w:type="dxa"/>
          </w:tcPr>
          <w:p w:rsidR="00E002B6" w:rsidRPr="00924137" w:rsidRDefault="006B0C03" w:rsidP="009733AF">
            <w:pPr>
              <w:rPr>
                <w:rFonts w:ascii="Arial" w:hAnsi="Arial" w:cs="Arial"/>
              </w:rPr>
            </w:pPr>
            <w:r w:rsidRPr="00924137">
              <w:rPr>
                <w:rFonts w:ascii="Arial" w:hAnsi="Arial" w:cs="Arial"/>
              </w:rPr>
              <w:t>2.</w:t>
            </w:r>
          </w:p>
        </w:tc>
        <w:tc>
          <w:tcPr>
            <w:tcW w:w="3544" w:type="dxa"/>
          </w:tcPr>
          <w:p w:rsidR="00E002B6" w:rsidRPr="00924137" w:rsidRDefault="006B0C03" w:rsidP="009733AF">
            <w:pPr>
              <w:rPr>
                <w:rFonts w:ascii="Arial" w:hAnsi="Arial" w:cs="Arial"/>
              </w:rPr>
            </w:pPr>
            <w:r w:rsidRPr="00924137">
              <w:rPr>
                <w:rFonts w:ascii="Arial" w:hAnsi="Arial" w:cs="Arial"/>
              </w:rPr>
              <w:t>Posebni rezervat (šumske vegetacije)</w:t>
            </w:r>
          </w:p>
        </w:tc>
        <w:tc>
          <w:tcPr>
            <w:tcW w:w="2714" w:type="dxa"/>
          </w:tcPr>
          <w:p w:rsidR="00E002B6" w:rsidRPr="00924137" w:rsidRDefault="006B0C03" w:rsidP="009733AF">
            <w:pPr>
              <w:rPr>
                <w:rFonts w:ascii="Arial" w:hAnsi="Arial" w:cs="Arial"/>
              </w:rPr>
            </w:pPr>
            <w:proofErr w:type="spellStart"/>
            <w:r w:rsidRPr="00924137">
              <w:rPr>
                <w:rFonts w:ascii="Arial" w:hAnsi="Arial" w:cs="Arial"/>
              </w:rPr>
              <w:t>Laudonov</w:t>
            </w:r>
            <w:proofErr w:type="spellEnd"/>
            <w:r w:rsidRPr="00924137">
              <w:rPr>
                <w:rFonts w:ascii="Arial" w:hAnsi="Arial" w:cs="Arial"/>
              </w:rPr>
              <w:t xml:space="preserve"> gaj</w:t>
            </w:r>
          </w:p>
        </w:tc>
        <w:tc>
          <w:tcPr>
            <w:tcW w:w="2312" w:type="dxa"/>
          </w:tcPr>
          <w:p w:rsidR="00E002B6" w:rsidRPr="00924137" w:rsidRDefault="006B0C03" w:rsidP="006B0C03">
            <w:pPr>
              <w:jc w:val="center"/>
              <w:rPr>
                <w:rFonts w:ascii="Arial" w:hAnsi="Arial" w:cs="Arial"/>
              </w:rPr>
            </w:pPr>
            <w:r w:rsidRPr="00924137">
              <w:rPr>
                <w:rFonts w:ascii="Arial" w:hAnsi="Arial" w:cs="Arial"/>
              </w:rPr>
              <w:t>1965.</w:t>
            </w:r>
          </w:p>
        </w:tc>
      </w:tr>
      <w:tr w:rsidR="006B0C03" w:rsidRPr="00924137" w:rsidTr="002035F2">
        <w:tc>
          <w:tcPr>
            <w:tcW w:w="9245" w:type="dxa"/>
            <w:gridSpan w:val="4"/>
          </w:tcPr>
          <w:p w:rsidR="006B0C03" w:rsidRPr="00924137" w:rsidRDefault="006B0C03" w:rsidP="009733AF">
            <w:pPr>
              <w:rPr>
                <w:rFonts w:ascii="Arial" w:hAnsi="Arial" w:cs="Arial"/>
                <w:b/>
                <w:sz w:val="20"/>
                <w:szCs w:val="20"/>
              </w:rPr>
            </w:pPr>
            <w:r w:rsidRPr="00924137">
              <w:rPr>
                <w:rFonts w:ascii="Arial" w:hAnsi="Arial" w:cs="Arial"/>
                <w:b/>
                <w:sz w:val="20"/>
                <w:szCs w:val="20"/>
              </w:rPr>
              <w:t>Ukupno: 2 područja 623,49 ha</w:t>
            </w:r>
          </w:p>
        </w:tc>
      </w:tr>
    </w:tbl>
    <w:p w:rsidR="004D2069" w:rsidRDefault="004D2069" w:rsidP="00E34C52">
      <w:pPr>
        <w:spacing w:line="240" w:lineRule="auto"/>
        <w:ind w:firstLine="720"/>
        <w:rPr>
          <w:b/>
          <w:i/>
          <w:color w:val="auto"/>
        </w:rPr>
      </w:pPr>
    </w:p>
    <w:p w:rsidR="00340100" w:rsidRPr="00924137" w:rsidRDefault="009733AF" w:rsidP="00E34C52">
      <w:pPr>
        <w:spacing w:line="240" w:lineRule="auto"/>
        <w:ind w:firstLine="720"/>
        <w:rPr>
          <w:b/>
          <w:i/>
          <w:color w:val="auto"/>
        </w:rPr>
      </w:pPr>
      <w:r w:rsidRPr="00924137">
        <w:rPr>
          <w:b/>
          <w:i/>
          <w:color w:val="auto"/>
        </w:rPr>
        <w:t>5.2.</w:t>
      </w:r>
      <w:r w:rsidR="00340100" w:rsidRPr="00924137">
        <w:rPr>
          <w:b/>
          <w:i/>
          <w:color w:val="auto"/>
        </w:rPr>
        <w:t>Nacionalna ekološka mreža</w:t>
      </w:r>
      <w:r w:rsidR="00B331E1" w:rsidRPr="00924137">
        <w:rPr>
          <w:b/>
          <w:i/>
          <w:color w:val="auto"/>
        </w:rPr>
        <w:t xml:space="preserve"> </w:t>
      </w:r>
    </w:p>
    <w:p w:rsidR="00B331E1" w:rsidRPr="00924137" w:rsidRDefault="00B331E1" w:rsidP="009733AF">
      <w:pPr>
        <w:spacing w:line="240" w:lineRule="auto"/>
        <w:rPr>
          <w:b/>
          <w:i/>
          <w:color w:val="auto"/>
        </w:rPr>
      </w:pPr>
    </w:p>
    <w:p w:rsidR="00B331E1" w:rsidRPr="00924137" w:rsidRDefault="00B331E1" w:rsidP="00B331E1">
      <w:pPr>
        <w:spacing w:line="240" w:lineRule="auto"/>
        <w:rPr>
          <w:b/>
          <w:color w:val="auto"/>
          <w:sz w:val="20"/>
          <w:szCs w:val="20"/>
        </w:rPr>
      </w:pPr>
      <w:r w:rsidRPr="00924137">
        <w:rPr>
          <w:b/>
          <w:color w:val="auto"/>
          <w:sz w:val="20"/>
          <w:szCs w:val="20"/>
        </w:rPr>
        <w:t>Tablica: Područja ekološke mreže RH, NATURA 2000.</w:t>
      </w:r>
    </w:p>
    <w:p w:rsidR="00DB69FB" w:rsidRPr="00924137" w:rsidRDefault="00DB69FB" w:rsidP="00B331E1">
      <w:pPr>
        <w:spacing w:line="240" w:lineRule="auto"/>
        <w:rPr>
          <w:b/>
          <w:color w:val="auto"/>
          <w:sz w:val="20"/>
          <w:szCs w:val="20"/>
        </w:rPr>
      </w:pPr>
    </w:p>
    <w:tbl>
      <w:tblPr>
        <w:tblStyle w:val="Reetkatablice"/>
        <w:tblW w:w="0" w:type="auto"/>
        <w:tblLook w:val="04A0"/>
      </w:tblPr>
      <w:tblGrid>
        <w:gridCol w:w="675"/>
        <w:gridCol w:w="3544"/>
        <w:gridCol w:w="2714"/>
        <w:gridCol w:w="2312"/>
      </w:tblGrid>
      <w:tr w:rsidR="00924137" w:rsidRPr="00924137" w:rsidTr="006E313B">
        <w:tc>
          <w:tcPr>
            <w:tcW w:w="9245" w:type="dxa"/>
            <w:gridSpan w:val="4"/>
            <w:shd w:val="clear" w:color="auto" w:fill="D6E3BC" w:themeFill="accent3" w:themeFillTint="66"/>
          </w:tcPr>
          <w:p w:rsidR="00B331E1" w:rsidRPr="00924137" w:rsidRDefault="00B331E1" w:rsidP="00013D59">
            <w:pPr>
              <w:rPr>
                <w:rFonts w:ascii="Arial" w:hAnsi="Arial" w:cs="Arial"/>
                <w:b/>
                <w:sz w:val="20"/>
                <w:szCs w:val="20"/>
              </w:rPr>
            </w:pPr>
            <w:r w:rsidRPr="00924137">
              <w:rPr>
                <w:rFonts w:ascii="Arial" w:hAnsi="Arial" w:cs="Arial"/>
                <w:b/>
                <w:sz w:val="20"/>
                <w:szCs w:val="20"/>
              </w:rPr>
              <w:t>PODRUČJA EKOLOŠKE MREŽE RH (EU EKOLOŠKE MREŽE NTURA 2000)</w:t>
            </w:r>
          </w:p>
        </w:tc>
      </w:tr>
      <w:tr w:rsidR="00924137" w:rsidRPr="00924137" w:rsidTr="006E313B">
        <w:tc>
          <w:tcPr>
            <w:tcW w:w="675" w:type="dxa"/>
            <w:shd w:val="clear" w:color="auto" w:fill="D6E3BC" w:themeFill="accent3" w:themeFillTint="66"/>
          </w:tcPr>
          <w:p w:rsidR="00B331E1" w:rsidRPr="00924137" w:rsidRDefault="00B331E1" w:rsidP="00013D59">
            <w:pPr>
              <w:rPr>
                <w:b/>
              </w:rPr>
            </w:pPr>
            <w:r w:rsidRPr="00924137">
              <w:rPr>
                <w:b/>
              </w:rPr>
              <w:t>R.br.</w:t>
            </w:r>
          </w:p>
        </w:tc>
        <w:tc>
          <w:tcPr>
            <w:tcW w:w="3544" w:type="dxa"/>
            <w:shd w:val="clear" w:color="auto" w:fill="D6E3BC" w:themeFill="accent3" w:themeFillTint="66"/>
          </w:tcPr>
          <w:p w:rsidR="00B331E1" w:rsidRPr="00924137" w:rsidRDefault="00B331E1" w:rsidP="00013D59">
            <w:pPr>
              <w:rPr>
                <w:b/>
              </w:rPr>
            </w:pPr>
            <w:r w:rsidRPr="00924137">
              <w:rPr>
                <w:b/>
              </w:rPr>
              <w:t>Kategorija zaštite</w:t>
            </w:r>
          </w:p>
        </w:tc>
        <w:tc>
          <w:tcPr>
            <w:tcW w:w="2714" w:type="dxa"/>
            <w:shd w:val="clear" w:color="auto" w:fill="D6E3BC" w:themeFill="accent3" w:themeFillTint="66"/>
          </w:tcPr>
          <w:p w:rsidR="00B331E1" w:rsidRPr="00924137" w:rsidRDefault="00B331E1" w:rsidP="00013D59">
            <w:pPr>
              <w:rPr>
                <w:b/>
              </w:rPr>
            </w:pPr>
            <w:r w:rsidRPr="00924137">
              <w:rPr>
                <w:b/>
              </w:rPr>
              <w:t>Naziv područja</w:t>
            </w:r>
          </w:p>
        </w:tc>
        <w:tc>
          <w:tcPr>
            <w:tcW w:w="2312" w:type="dxa"/>
            <w:shd w:val="clear" w:color="auto" w:fill="D6E3BC" w:themeFill="accent3" w:themeFillTint="66"/>
          </w:tcPr>
          <w:p w:rsidR="00B331E1" w:rsidRPr="00924137" w:rsidRDefault="00B331E1" w:rsidP="00013D59">
            <w:pPr>
              <w:rPr>
                <w:b/>
              </w:rPr>
            </w:pPr>
            <w:r w:rsidRPr="00924137">
              <w:rPr>
                <w:b/>
              </w:rPr>
              <w:t>Godina proglašenja</w:t>
            </w:r>
          </w:p>
        </w:tc>
      </w:tr>
      <w:tr w:rsidR="00924137" w:rsidRPr="00924137" w:rsidTr="00013D59">
        <w:tc>
          <w:tcPr>
            <w:tcW w:w="675" w:type="dxa"/>
          </w:tcPr>
          <w:p w:rsidR="00B331E1" w:rsidRPr="00924137" w:rsidRDefault="00B331E1" w:rsidP="00013D59">
            <w:pPr>
              <w:rPr>
                <w:rFonts w:ascii="Arial" w:hAnsi="Arial" w:cs="Arial"/>
              </w:rPr>
            </w:pPr>
            <w:r w:rsidRPr="00924137">
              <w:rPr>
                <w:rFonts w:ascii="Arial" w:hAnsi="Arial" w:cs="Arial"/>
              </w:rPr>
              <w:t>1.</w:t>
            </w:r>
          </w:p>
        </w:tc>
        <w:tc>
          <w:tcPr>
            <w:tcW w:w="3544" w:type="dxa"/>
          </w:tcPr>
          <w:p w:rsidR="00B331E1" w:rsidRPr="00924137" w:rsidRDefault="00B331E1" w:rsidP="00013D59">
            <w:pPr>
              <w:rPr>
                <w:rFonts w:ascii="Arial" w:hAnsi="Arial" w:cs="Arial"/>
              </w:rPr>
            </w:pPr>
            <w:r w:rsidRPr="00924137">
              <w:rPr>
                <w:rFonts w:ascii="Arial" w:hAnsi="Arial" w:cs="Arial"/>
              </w:rPr>
              <w:t>Područja očuvanja značajna za ptice – POP</w:t>
            </w:r>
          </w:p>
          <w:p w:rsidR="00B331E1" w:rsidRPr="00924137" w:rsidRDefault="00B331E1" w:rsidP="00013D59">
            <w:pPr>
              <w:rPr>
                <w:rFonts w:ascii="Arial" w:hAnsi="Arial" w:cs="Arial"/>
              </w:rPr>
            </w:pPr>
            <w:r w:rsidRPr="00924137">
              <w:rPr>
                <w:rFonts w:ascii="Arial" w:hAnsi="Arial" w:cs="Arial"/>
              </w:rPr>
              <w:t>(Područje posebne zaštite – SPA)</w:t>
            </w:r>
          </w:p>
        </w:tc>
        <w:tc>
          <w:tcPr>
            <w:tcW w:w="2714" w:type="dxa"/>
          </w:tcPr>
          <w:p w:rsidR="00B331E1" w:rsidRPr="00924137" w:rsidRDefault="00B331E1" w:rsidP="00013D59">
            <w:pPr>
              <w:rPr>
                <w:rFonts w:ascii="Arial" w:hAnsi="Arial" w:cs="Arial"/>
              </w:rPr>
            </w:pPr>
          </w:p>
          <w:p w:rsidR="00B331E1" w:rsidRPr="00924137" w:rsidRDefault="00B331E1" w:rsidP="00013D59">
            <w:pPr>
              <w:rPr>
                <w:rFonts w:ascii="Arial" w:hAnsi="Arial" w:cs="Arial"/>
              </w:rPr>
            </w:pPr>
            <w:r w:rsidRPr="00924137">
              <w:rPr>
                <w:rFonts w:ascii="Arial" w:hAnsi="Arial" w:cs="Arial"/>
              </w:rPr>
              <w:t>Lička krška polja</w:t>
            </w:r>
          </w:p>
        </w:tc>
        <w:tc>
          <w:tcPr>
            <w:tcW w:w="2312" w:type="dxa"/>
          </w:tcPr>
          <w:p w:rsidR="00B331E1" w:rsidRPr="00924137" w:rsidRDefault="00B331E1" w:rsidP="00013D59">
            <w:pPr>
              <w:rPr>
                <w:rFonts w:ascii="Arial" w:hAnsi="Arial" w:cs="Arial"/>
              </w:rPr>
            </w:pPr>
          </w:p>
          <w:p w:rsidR="00B331E1" w:rsidRPr="00924137" w:rsidRDefault="00B331E1" w:rsidP="00013D59">
            <w:pPr>
              <w:rPr>
                <w:rFonts w:ascii="Arial" w:hAnsi="Arial" w:cs="Arial"/>
              </w:rPr>
            </w:pPr>
            <w:r w:rsidRPr="00924137">
              <w:rPr>
                <w:rFonts w:ascii="Arial" w:hAnsi="Arial" w:cs="Arial"/>
              </w:rPr>
              <w:t>HR1000021</w:t>
            </w:r>
          </w:p>
        </w:tc>
      </w:tr>
      <w:tr w:rsidR="00924137" w:rsidRPr="00924137" w:rsidTr="00013D59">
        <w:tc>
          <w:tcPr>
            <w:tcW w:w="9245" w:type="dxa"/>
            <w:gridSpan w:val="4"/>
          </w:tcPr>
          <w:p w:rsidR="00B331E1" w:rsidRPr="00924137" w:rsidRDefault="00B331E1" w:rsidP="00013D59">
            <w:pPr>
              <w:rPr>
                <w:rFonts w:ascii="Arial" w:hAnsi="Arial" w:cs="Arial"/>
                <w:b/>
                <w:sz w:val="20"/>
                <w:szCs w:val="20"/>
              </w:rPr>
            </w:pPr>
            <w:r w:rsidRPr="00924137">
              <w:rPr>
                <w:rFonts w:ascii="Arial" w:hAnsi="Arial" w:cs="Arial"/>
                <w:b/>
                <w:sz w:val="20"/>
                <w:szCs w:val="20"/>
              </w:rPr>
              <w:t>Ukupno: 1 područje 14 146,62 ha</w:t>
            </w:r>
          </w:p>
        </w:tc>
      </w:tr>
      <w:tr w:rsidR="00924137" w:rsidRPr="00924137" w:rsidTr="00013D59">
        <w:tc>
          <w:tcPr>
            <w:tcW w:w="675" w:type="dxa"/>
          </w:tcPr>
          <w:p w:rsidR="00B331E1" w:rsidRPr="00924137" w:rsidRDefault="00B331E1" w:rsidP="00013D59">
            <w:pPr>
              <w:rPr>
                <w:rFonts w:ascii="Arial" w:hAnsi="Arial" w:cs="Arial"/>
              </w:rPr>
            </w:pPr>
            <w:r w:rsidRPr="00924137">
              <w:rPr>
                <w:rFonts w:ascii="Arial" w:hAnsi="Arial" w:cs="Arial"/>
              </w:rPr>
              <w:t>2.</w:t>
            </w:r>
          </w:p>
        </w:tc>
        <w:tc>
          <w:tcPr>
            <w:tcW w:w="3544" w:type="dxa"/>
            <w:vMerge w:val="restart"/>
          </w:tcPr>
          <w:p w:rsidR="00B331E1" w:rsidRPr="00924137" w:rsidRDefault="00B331E1" w:rsidP="00013D59">
            <w:pPr>
              <w:rPr>
                <w:rFonts w:ascii="Arial" w:hAnsi="Arial" w:cs="Arial"/>
              </w:rPr>
            </w:pPr>
            <w:r w:rsidRPr="00924137">
              <w:rPr>
                <w:rFonts w:ascii="Arial" w:hAnsi="Arial" w:cs="Arial"/>
              </w:rPr>
              <w:t>Područja očuvanja značajna za vrste i staništa tipove – POVS</w:t>
            </w:r>
          </w:p>
          <w:p w:rsidR="00B331E1" w:rsidRPr="00924137" w:rsidRDefault="00B331E1" w:rsidP="00013D59">
            <w:pPr>
              <w:rPr>
                <w:rFonts w:ascii="Arial" w:hAnsi="Arial" w:cs="Arial"/>
              </w:rPr>
            </w:pPr>
            <w:r w:rsidRPr="00924137">
              <w:rPr>
                <w:rFonts w:ascii="Arial" w:hAnsi="Arial" w:cs="Arial"/>
              </w:rPr>
              <w:t>(Područja značajna za zajednicu-SCI)</w:t>
            </w:r>
          </w:p>
        </w:tc>
        <w:tc>
          <w:tcPr>
            <w:tcW w:w="2714" w:type="dxa"/>
          </w:tcPr>
          <w:p w:rsidR="00B331E1" w:rsidRPr="00924137" w:rsidRDefault="00B331E1" w:rsidP="00013D59">
            <w:pPr>
              <w:rPr>
                <w:rFonts w:ascii="Arial" w:hAnsi="Arial" w:cs="Arial"/>
              </w:rPr>
            </w:pPr>
            <w:r w:rsidRPr="00924137">
              <w:rPr>
                <w:rFonts w:ascii="Arial" w:hAnsi="Arial" w:cs="Arial"/>
              </w:rPr>
              <w:t xml:space="preserve">Međugorje - </w:t>
            </w:r>
            <w:proofErr w:type="spellStart"/>
            <w:r w:rsidRPr="00924137">
              <w:rPr>
                <w:rFonts w:ascii="Arial" w:hAnsi="Arial" w:cs="Arial"/>
              </w:rPr>
              <w:t>Stružnica</w:t>
            </w:r>
            <w:proofErr w:type="spellEnd"/>
          </w:p>
        </w:tc>
        <w:tc>
          <w:tcPr>
            <w:tcW w:w="2312" w:type="dxa"/>
          </w:tcPr>
          <w:p w:rsidR="00B331E1" w:rsidRPr="00924137" w:rsidRDefault="00B331E1" w:rsidP="00013D59">
            <w:pPr>
              <w:rPr>
                <w:rFonts w:ascii="Arial" w:hAnsi="Arial" w:cs="Arial"/>
              </w:rPr>
            </w:pPr>
            <w:r w:rsidRPr="00924137">
              <w:rPr>
                <w:rFonts w:ascii="Arial" w:hAnsi="Arial" w:cs="Arial"/>
              </w:rPr>
              <w:t>HR2001256</w:t>
            </w:r>
          </w:p>
        </w:tc>
      </w:tr>
      <w:tr w:rsidR="00924137" w:rsidRPr="00924137" w:rsidTr="00013D59">
        <w:tc>
          <w:tcPr>
            <w:tcW w:w="675" w:type="dxa"/>
          </w:tcPr>
          <w:p w:rsidR="00B331E1" w:rsidRPr="00924137" w:rsidRDefault="00B331E1" w:rsidP="00013D59">
            <w:pPr>
              <w:rPr>
                <w:rFonts w:ascii="Arial" w:hAnsi="Arial" w:cs="Arial"/>
              </w:rPr>
            </w:pPr>
            <w:r w:rsidRPr="00924137">
              <w:rPr>
                <w:rFonts w:ascii="Arial" w:hAnsi="Arial" w:cs="Arial"/>
              </w:rPr>
              <w:t>3.</w:t>
            </w:r>
          </w:p>
        </w:tc>
        <w:tc>
          <w:tcPr>
            <w:tcW w:w="3544" w:type="dxa"/>
            <w:vMerge/>
          </w:tcPr>
          <w:p w:rsidR="00B331E1" w:rsidRPr="00924137" w:rsidRDefault="00B331E1" w:rsidP="00013D59">
            <w:pPr>
              <w:rPr>
                <w:rFonts w:ascii="Arial" w:hAnsi="Arial" w:cs="Arial"/>
              </w:rPr>
            </w:pPr>
          </w:p>
        </w:tc>
        <w:tc>
          <w:tcPr>
            <w:tcW w:w="2714" w:type="dxa"/>
          </w:tcPr>
          <w:p w:rsidR="00B331E1" w:rsidRPr="00924137" w:rsidRDefault="00B331E1" w:rsidP="00013D59">
            <w:pPr>
              <w:rPr>
                <w:rFonts w:ascii="Arial" w:hAnsi="Arial" w:cs="Arial"/>
              </w:rPr>
            </w:pPr>
            <w:proofErr w:type="spellStart"/>
            <w:r w:rsidRPr="00924137">
              <w:rPr>
                <w:rFonts w:ascii="Arial" w:hAnsi="Arial" w:cs="Arial"/>
              </w:rPr>
              <w:t>Bjelopolje</w:t>
            </w:r>
            <w:proofErr w:type="spellEnd"/>
          </w:p>
        </w:tc>
        <w:tc>
          <w:tcPr>
            <w:tcW w:w="2312" w:type="dxa"/>
          </w:tcPr>
          <w:p w:rsidR="00B331E1" w:rsidRPr="00924137" w:rsidRDefault="00B331E1" w:rsidP="00013D59">
            <w:pPr>
              <w:rPr>
                <w:rFonts w:ascii="Arial" w:hAnsi="Arial" w:cs="Arial"/>
              </w:rPr>
            </w:pPr>
            <w:r w:rsidRPr="00924137">
              <w:rPr>
                <w:rFonts w:ascii="Arial" w:hAnsi="Arial" w:cs="Arial"/>
              </w:rPr>
              <w:t>HR2001324</w:t>
            </w:r>
          </w:p>
        </w:tc>
      </w:tr>
      <w:tr w:rsidR="00924137" w:rsidRPr="00924137" w:rsidTr="00013D59">
        <w:tc>
          <w:tcPr>
            <w:tcW w:w="675" w:type="dxa"/>
          </w:tcPr>
          <w:p w:rsidR="00B331E1" w:rsidRPr="00924137" w:rsidRDefault="00B331E1" w:rsidP="00013D59">
            <w:pPr>
              <w:rPr>
                <w:rFonts w:ascii="Arial" w:hAnsi="Arial" w:cs="Arial"/>
              </w:rPr>
            </w:pPr>
            <w:r w:rsidRPr="00924137">
              <w:rPr>
                <w:rFonts w:ascii="Arial" w:hAnsi="Arial" w:cs="Arial"/>
              </w:rPr>
              <w:t>4.</w:t>
            </w:r>
          </w:p>
        </w:tc>
        <w:tc>
          <w:tcPr>
            <w:tcW w:w="3544" w:type="dxa"/>
            <w:vMerge/>
          </w:tcPr>
          <w:p w:rsidR="00B331E1" w:rsidRPr="00924137" w:rsidRDefault="00B331E1" w:rsidP="00013D59">
            <w:pPr>
              <w:rPr>
                <w:rFonts w:ascii="Arial" w:hAnsi="Arial" w:cs="Arial"/>
              </w:rPr>
            </w:pPr>
          </w:p>
        </w:tc>
        <w:tc>
          <w:tcPr>
            <w:tcW w:w="2714" w:type="dxa"/>
          </w:tcPr>
          <w:p w:rsidR="00B331E1" w:rsidRPr="00924137" w:rsidRDefault="00B331E1" w:rsidP="00013D59">
            <w:pPr>
              <w:rPr>
                <w:rFonts w:ascii="Arial" w:hAnsi="Arial" w:cs="Arial"/>
              </w:rPr>
            </w:pPr>
            <w:r w:rsidRPr="00924137">
              <w:rPr>
                <w:rFonts w:ascii="Arial" w:hAnsi="Arial" w:cs="Arial"/>
              </w:rPr>
              <w:t>Krbavsko polje</w:t>
            </w:r>
          </w:p>
        </w:tc>
        <w:tc>
          <w:tcPr>
            <w:tcW w:w="2312" w:type="dxa"/>
          </w:tcPr>
          <w:p w:rsidR="00B331E1" w:rsidRPr="00924137" w:rsidRDefault="00B331E1" w:rsidP="00013D59">
            <w:pPr>
              <w:rPr>
                <w:rFonts w:ascii="Arial" w:hAnsi="Arial" w:cs="Arial"/>
              </w:rPr>
            </w:pPr>
            <w:r w:rsidRPr="00924137">
              <w:rPr>
                <w:rFonts w:ascii="Arial" w:hAnsi="Arial" w:cs="Arial"/>
              </w:rPr>
              <w:t>HR2000632</w:t>
            </w:r>
          </w:p>
        </w:tc>
      </w:tr>
      <w:tr w:rsidR="00924137" w:rsidRPr="00924137" w:rsidTr="00013D59">
        <w:tc>
          <w:tcPr>
            <w:tcW w:w="675" w:type="dxa"/>
          </w:tcPr>
          <w:p w:rsidR="00B331E1" w:rsidRPr="00924137" w:rsidRDefault="00B331E1" w:rsidP="00013D59">
            <w:pPr>
              <w:rPr>
                <w:rFonts w:ascii="Arial" w:hAnsi="Arial" w:cs="Arial"/>
              </w:rPr>
            </w:pPr>
            <w:r w:rsidRPr="00924137">
              <w:rPr>
                <w:rFonts w:ascii="Arial" w:hAnsi="Arial" w:cs="Arial"/>
              </w:rPr>
              <w:t>5.</w:t>
            </w:r>
          </w:p>
        </w:tc>
        <w:tc>
          <w:tcPr>
            <w:tcW w:w="3544" w:type="dxa"/>
            <w:vMerge/>
          </w:tcPr>
          <w:p w:rsidR="00B331E1" w:rsidRPr="00924137" w:rsidRDefault="00B331E1" w:rsidP="00013D59">
            <w:pPr>
              <w:rPr>
                <w:rFonts w:ascii="Arial" w:hAnsi="Arial" w:cs="Arial"/>
              </w:rPr>
            </w:pPr>
          </w:p>
        </w:tc>
        <w:tc>
          <w:tcPr>
            <w:tcW w:w="2714" w:type="dxa"/>
          </w:tcPr>
          <w:p w:rsidR="00B331E1" w:rsidRPr="00924137" w:rsidRDefault="00B331E1" w:rsidP="00013D59">
            <w:pPr>
              <w:rPr>
                <w:rFonts w:ascii="Arial" w:hAnsi="Arial" w:cs="Arial"/>
              </w:rPr>
            </w:pPr>
            <w:r w:rsidRPr="00924137">
              <w:rPr>
                <w:rFonts w:ascii="Arial" w:hAnsi="Arial" w:cs="Arial"/>
              </w:rPr>
              <w:t xml:space="preserve">Lička </w:t>
            </w:r>
            <w:proofErr w:type="spellStart"/>
            <w:r w:rsidRPr="00924137">
              <w:rPr>
                <w:rFonts w:ascii="Arial" w:hAnsi="Arial" w:cs="Arial"/>
              </w:rPr>
              <w:t>Plješevica</w:t>
            </w:r>
            <w:proofErr w:type="spellEnd"/>
          </w:p>
        </w:tc>
        <w:tc>
          <w:tcPr>
            <w:tcW w:w="2312" w:type="dxa"/>
          </w:tcPr>
          <w:p w:rsidR="00B331E1" w:rsidRPr="00924137" w:rsidRDefault="00B331E1" w:rsidP="00013D59">
            <w:pPr>
              <w:rPr>
                <w:rFonts w:ascii="Arial" w:hAnsi="Arial" w:cs="Arial"/>
              </w:rPr>
            </w:pPr>
            <w:r w:rsidRPr="00924137">
              <w:rPr>
                <w:rFonts w:ascii="Arial" w:hAnsi="Arial" w:cs="Arial"/>
              </w:rPr>
              <w:t>HR2001058</w:t>
            </w:r>
          </w:p>
        </w:tc>
      </w:tr>
      <w:tr w:rsidR="00924137" w:rsidRPr="00924137" w:rsidTr="00013D59">
        <w:tc>
          <w:tcPr>
            <w:tcW w:w="9245" w:type="dxa"/>
            <w:gridSpan w:val="4"/>
          </w:tcPr>
          <w:p w:rsidR="00B331E1" w:rsidRPr="00924137" w:rsidRDefault="006B0248" w:rsidP="00013D59">
            <w:pPr>
              <w:rPr>
                <w:rFonts w:ascii="Arial" w:hAnsi="Arial" w:cs="Arial"/>
                <w:b/>
                <w:sz w:val="20"/>
                <w:szCs w:val="20"/>
              </w:rPr>
            </w:pPr>
            <w:r w:rsidRPr="00924137">
              <w:rPr>
                <w:rFonts w:ascii="Arial" w:hAnsi="Arial" w:cs="Arial"/>
                <w:b/>
                <w:sz w:val="20"/>
                <w:szCs w:val="20"/>
              </w:rPr>
              <w:t>Ukupno: 4</w:t>
            </w:r>
            <w:r w:rsidR="00B331E1" w:rsidRPr="00924137">
              <w:rPr>
                <w:rFonts w:ascii="Arial" w:hAnsi="Arial" w:cs="Arial"/>
                <w:b/>
                <w:sz w:val="20"/>
                <w:szCs w:val="20"/>
              </w:rPr>
              <w:t xml:space="preserve"> područja 31 265,07 ha</w:t>
            </w:r>
          </w:p>
        </w:tc>
      </w:tr>
      <w:tr w:rsidR="00924137" w:rsidRPr="00924137" w:rsidTr="00013D59">
        <w:tc>
          <w:tcPr>
            <w:tcW w:w="9245" w:type="dxa"/>
            <w:gridSpan w:val="4"/>
          </w:tcPr>
          <w:p w:rsidR="00B331E1" w:rsidRPr="00924137" w:rsidRDefault="00B331E1" w:rsidP="00013D59">
            <w:pPr>
              <w:rPr>
                <w:rFonts w:ascii="Arial" w:hAnsi="Arial" w:cs="Arial"/>
                <w:b/>
                <w:sz w:val="20"/>
                <w:szCs w:val="20"/>
              </w:rPr>
            </w:pPr>
          </w:p>
          <w:p w:rsidR="00B331E1" w:rsidRPr="00924137" w:rsidRDefault="00B331E1" w:rsidP="00013D59">
            <w:pPr>
              <w:rPr>
                <w:rFonts w:ascii="Arial" w:hAnsi="Arial" w:cs="Arial"/>
                <w:b/>
                <w:sz w:val="20"/>
                <w:szCs w:val="20"/>
              </w:rPr>
            </w:pPr>
            <w:r w:rsidRPr="00924137">
              <w:rPr>
                <w:rFonts w:ascii="Arial" w:hAnsi="Arial" w:cs="Arial"/>
                <w:b/>
                <w:sz w:val="20"/>
                <w:szCs w:val="20"/>
              </w:rPr>
              <w:t>S</w:t>
            </w:r>
            <w:r w:rsidR="006B0248" w:rsidRPr="00924137">
              <w:rPr>
                <w:rFonts w:ascii="Arial" w:hAnsi="Arial" w:cs="Arial"/>
                <w:b/>
                <w:sz w:val="20"/>
                <w:szCs w:val="20"/>
              </w:rPr>
              <w:t>VEUKUPNO: 5</w:t>
            </w:r>
            <w:r w:rsidRPr="00924137">
              <w:rPr>
                <w:rFonts w:ascii="Arial" w:hAnsi="Arial" w:cs="Arial"/>
                <w:b/>
                <w:sz w:val="20"/>
                <w:szCs w:val="20"/>
              </w:rPr>
              <w:t xml:space="preserve"> područja 31 711,31 ha*</w:t>
            </w:r>
          </w:p>
        </w:tc>
      </w:tr>
    </w:tbl>
    <w:p w:rsidR="0024209D" w:rsidRPr="00924137" w:rsidRDefault="0024209D" w:rsidP="00B331E1">
      <w:pPr>
        <w:spacing w:line="240" w:lineRule="auto"/>
        <w:rPr>
          <w:i/>
          <w:color w:val="auto"/>
          <w:sz w:val="20"/>
          <w:szCs w:val="20"/>
        </w:rPr>
      </w:pPr>
      <w:r w:rsidRPr="00924137">
        <w:rPr>
          <w:i/>
          <w:color w:val="auto"/>
          <w:sz w:val="20"/>
          <w:szCs w:val="20"/>
        </w:rPr>
        <w:t>Površina je dobivena izuzimanjem</w:t>
      </w:r>
      <w:r w:rsidR="004F0A1B" w:rsidRPr="00924137">
        <w:rPr>
          <w:i/>
          <w:color w:val="auto"/>
          <w:sz w:val="20"/>
          <w:szCs w:val="20"/>
        </w:rPr>
        <w:t xml:space="preserve"> </w:t>
      </w:r>
      <w:r w:rsidRPr="00924137">
        <w:rPr>
          <w:i/>
          <w:color w:val="auto"/>
          <w:sz w:val="20"/>
          <w:szCs w:val="20"/>
        </w:rPr>
        <w:t>zona preklapanja područja očuvanja značajnih krajobraza za ptice (POP/SPA) i Područja očuvanja</w:t>
      </w:r>
      <w:r w:rsidR="004F0A1B" w:rsidRPr="00924137">
        <w:rPr>
          <w:i/>
          <w:color w:val="auto"/>
          <w:sz w:val="20"/>
          <w:szCs w:val="20"/>
        </w:rPr>
        <w:t xml:space="preserve"> značajnih za vrste i stanišne tipove (POVS/SCI)</w:t>
      </w:r>
    </w:p>
    <w:p w:rsidR="00F519F1" w:rsidRPr="00924137" w:rsidRDefault="00B331E1" w:rsidP="000D105F">
      <w:pPr>
        <w:spacing w:line="240" w:lineRule="auto"/>
        <w:rPr>
          <w:i/>
          <w:color w:val="auto"/>
          <w:sz w:val="20"/>
          <w:szCs w:val="20"/>
        </w:rPr>
      </w:pPr>
      <w:r w:rsidRPr="00924137">
        <w:rPr>
          <w:i/>
          <w:color w:val="auto"/>
          <w:sz w:val="20"/>
          <w:szCs w:val="20"/>
        </w:rPr>
        <w:t>Izvor: Hrvatska agencija za okoliš i prirodu</w:t>
      </w:r>
    </w:p>
    <w:p w:rsidR="00F519F1" w:rsidRPr="00924137" w:rsidRDefault="00F519F1" w:rsidP="00F519F1">
      <w:pPr>
        <w:jc w:val="both"/>
        <w:rPr>
          <w:b/>
          <w:color w:val="auto"/>
        </w:rPr>
      </w:pPr>
      <w:proofErr w:type="spellStart"/>
      <w:r w:rsidRPr="00924137">
        <w:rPr>
          <w:b/>
          <w:color w:val="auto"/>
        </w:rPr>
        <w:lastRenderedPageBreak/>
        <w:t>Kartogram</w:t>
      </w:r>
      <w:proofErr w:type="spellEnd"/>
      <w:r w:rsidRPr="00924137">
        <w:rPr>
          <w:b/>
          <w:color w:val="auto"/>
        </w:rPr>
        <w:t xml:space="preserve"> 9. – Zaštita prirodne baštine</w:t>
      </w:r>
    </w:p>
    <w:p w:rsidR="00F519F1" w:rsidRPr="00924137" w:rsidRDefault="00F519F1" w:rsidP="000D105F">
      <w:pPr>
        <w:spacing w:line="240" w:lineRule="auto"/>
        <w:rPr>
          <w:b/>
          <w:i/>
          <w:color w:val="auto"/>
        </w:rPr>
      </w:pPr>
    </w:p>
    <w:p w:rsidR="00AB6825" w:rsidRPr="00924137" w:rsidRDefault="00AB6825" w:rsidP="000D105F">
      <w:pPr>
        <w:spacing w:line="240" w:lineRule="auto"/>
        <w:rPr>
          <w:b/>
          <w:i/>
          <w:color w:val="auto"/>
        </w:rPr>
      </w:pPr>
      <w:r w:rsidRPr="00924137">
        <w:rPr>
          <w:b/>
          <w:i/>
          <w:noProof/>
          <w:color w:val="auto"/>
        </w:rPr>
        <w:drawing>
          <wp:inline distT="0" distB="0" distL="0" distR="0">
            <wp:extent cx="5867400" cy="7693828"/>
            <wp:effectExtent l="19050" t="0" r="0" b="0"/>
            <wp:docPr id="15" name="Slika 13" descr="C:\Users\Korisnik\Desktop\12_priroda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orisnik\Desktop\12_priroda Model (1).jpg"/>
                    <pic:cNvPicPr>
                      <a:picLocks noChangeAspect="1" noChangeArrowheads="1"/>
                    </pic:cNvPicPr>
                  </pic:nvPicPr>
                  <pic:blipFill>
                    <a:blip r:embed="rId23" cstate="print"/>
                    <a:srcRect/>
                    <a:stretch>
                      <a:fillRect/>
                    </a:stretch>
                  </pic:blipFill>
                  <pic:spPr bwMode="auto">
                    <a:xfrm>
                      <a:off x="0" y="0"/>
                      <a:ext cx="5869673" cy="7696808"/>
                    </a:xfrm>
                    <a:prstGeom prst="rect">
                      <a:avLst/>
                    </a:prstGeom>
                    <a:noFill/>
                    <a:ln w="9525">
                      <a:noFill/>
                      <a:miter lim="800000"/>
                      <a:headEnd/>
                      <a:tailEnd/>
                    </a:ln>
                  </pic:spPr>
                </pic:pic>
              </a:graphicData>
            </a:graphic>
          </wp:inline>
        </w:drawing>
      </w:r>
    </w:p>
    <w:p w:rsidR="00AB6825" w:rsidRPr="00924137" w:rsidRDefault="00AB6825" w:rsidP="000D105F">
      <w:pPr>
        <w:spacing w:line="240" w:lineRule="auto"/>
        <w:rPr>
          <w:b/>
          <w:i/>
          <w:color w:val="auto"/>
        </w:rPr>
      </w:pPr>
    </w:p>
    <w:p w:rsidR="00920390" w:rsidRDefault="00920390" w:rsidP="000D105F">
      <w:pPr>
        <w:spacing w:line="240" w:lineRule="auto"/>
        <w:rPr>
          <w:b/>
          <w:i/>
          <w:color w:val="auto"/>
        </w:rPr>
      </w:pPr>
    </w:p>
    <w:p w:rsidR="004D2069" w:rsidRPr="00924137" w:rsidRDefault="004D2069" w:rsidP="000D105F">
      <w:pPr>
        <w:spacing w:line="240" w:lineRule="auto"/>
        <w:rPr>
          <w:b/>
          <w:i/>
          <w:color w:val="auto"/>
        </w:rPr>
      </w:pPr>
    </w:p>
    <w:p w:rsidR="00340100" w:rsidRPr="00924137" w:rsidRDefault="009733AF" w:rsidP="00E34C52">
      <w:pPr>
        <w:spacing w:line="240" w:lineRule="auto"/>
        <w:ind w:firstLine="720"/>
        <w:rPr>
          <w:b/>
          <w:i/>
          <w:color w:val="auto"/>
        </w:rPr>
      </w:pPr>
      <w:r w:rsidRPr="00924137">
        <w:rPr>
          <w:b/>
          <w:i/>
          <w:color w:val="auto"/>
        </w:rPr>
        <w:lastRenderedPageBreak/>
        <w:t>5.3.</w:t>
      </w:r>
      <w:r w:rsidR="006B2E1C" w:rsidRPr="00924137">
        <w:rPr>
          <w:b/>
          <w:i/>
          <w:color w:val="auto"/>
        </w:rPr>
        <w:t xml:space="preserve"> </w:t>
      </w:r>
      <w:r w:rsidR="00340100" w:rsidRPr="00924137">
        <w:rPr>
          <w:b/>
          <w:i/>
          <w:color w:val="auto"/>
        </w:rPr>
        <w:t>Kulturna baština</w:t>
      </w:r>
    </w:p>
    <w:p w:rsidR="00716057" w:rsidRPr="00924137" w:rsidRDefault="00716057" w:rsidP="000D105F">
      <w:pPr>
        <w:jc w:val="both"/>
        <w:rPr>
          <w:color w:val="auto"/>
        </w:rPr>
      </w:pPr>
    </w:p>
    <w:p w:rsidR="00716057" w:rsidRPr="00924137" w:rsidRDefault="00716057" w:rsidP="00716057">
      <w:pPr>
        <w:jc w:val="both"/>
        <w:rPr>
          <w:color w:val="auto"/>
        </w:rPr>
      </w:pPr>
      <w:r w:rsidRPr="00924137">
        <w:rPr>
          <w:color w:val="auto"/>
        </w:rPr>
        <w:t>Na administrativnom području Općine Udbina nalazi se petnaest (1</w:t>
      </w:r>
      <w:r w:rsidR="00CC5B8F" w:rsidRPr="00924137">
        <w:rPr>
          <w:color w:val="auto"/>
        </w:rPr>
        <w:t>4</w:t>
      </w:r>
      <w:r w:rsidRPr="00924137">
        <w:rPr>
          <w:color w:val="auto"/>
        </w:rPr>
        <w:t xml:space="preserve">) kulturnih dobara </w:t>
      </w:r>
      <w:r w:rsidR="00907F3E" w:rsidRPr="00924137">
        <w:rPr>
          <w:color w:val="auto"/>
        </w:rPr>
        <w:t>zaštićenih sukladno članku 10. i</w:t>
      </w:r>
      <w:r w:rsidRPr="00924137">
        <w:rPr>
          <w:color w:val="auto"/>
        </w:rPr>
        <w:t xml:space="preserve"> članku 12. Zakona o zaštiti i očuvanju kulturnih dobara („Narodne novine“, broj 69/99, 151/03, 157/03, 87/09, 88/10, 61/11, 25/12, 136/12, 157/13, 152/14, 98/15). Jedno (1) kulturno dobro u procesu je donošenja rješenja o zaštiti sukladno članu 12. Zakona o zaštiti i očuvanju kulturnih dobara („Narodne novine“, broj 69/99, 151/03, 157/03, 87/09, 88/10, 61/11, 25/12, 136/12, 157/13, 152/14, 98/15).</w:t>
      </w:r>
    </w:p>
    <w:p w:rsidR="00716057" w:rsidRPr="00924137" w:rsidRDefault="00716057" w:rsidP="00716057">
      <w:pPr>
        <w:jc w:val="both"/>
        <w:rPr>
          <w:color w:val="auto"/>
        </w:rPr>
      </w:pPr>
      <w:r w:rsidRPr="00924137">
        <w:rPr>
          <w:color w:val="auto"/>
        </w:rPr>
        <w:t>Na području Općine Udbine ne postoji niti jedno kulturno dobro u cijelosti obnovljeno. Ugrožena kulturna dobra evidentirana sukladno terenskom pregledu djelatnika nadležnog Konzervatorskog odjela u Gos</w:t>
      </w:r>
      <w:r w:rsidR="00A36462" w:rsidRPr="00924137">
        <w:rPr>
          <w:color w:val="auto"/>
        </w:rPr>
        <w:t xml:space="preserve">piću su: SPC Sv. Save u </w:t>
      </w:r>
      <w:proofErr w:type="spellStart"/>
      <w:r w:rsidR="00A36462" w:rsidRPr="00924137">
        <w:rPr>
          <w:color w:val="auto"/>
        </w:rPr>
        <w:t>Jošanu</w:t>
      </w:r>
      <w:proofErr w:type="spellEnd"/>
      <w:r w:rsidRPr="00924137">
        <w:rPr>
          <w:color w:val="auto"/>
        </w:rPr>
        <w:t>, SPC S</w:t>
      </w:r>
      <w:r w:rsidR="00A36462" w:rsidRPr="00924137">
        <w:rPr>
          <w:color w:val="auto"/>
        </w:rPr>
        <w:t xml:space="preserve">v. Jovana Krstitelja u </w:t>
      </w:r>
      <w:proofErr w:type="spellStart"/>
      <w:r w:rsidR="00A36462" w:rsidRPr="00924137">
        <w:rPr>
          <w:color w:val="auto"/>
        </w:rPr>
        <w:t>Jošanu</w:t>
      </w:r>
      <w:proofErr w:type="spellEnd"/>
      <w:r w:rsidRPr="00924137">
        <w:rPr>
          <w:color w:val="auto"/>
        </w:rPr>
        <w:t xml:space="preserve">, Spomenik palim borcima NOB-a </w:t>
      </w:r>
      <w:r w:rsidR="00A36462" w:rsidRPr="00924137">
        <w:rPr>
          <w:color w:val="auto"/>
        </w:rPr>
        <w:t xml:space="preserve">u </w:t>
      </w:r>
      <w:proofErr w:type="spellStart"/>
      <w:r w:rsidR="00A36462" w:rsidRPr="00924137">
        <w:rPr>
          <w:color w:val="auto"/>
        </w:rPr>
        <w:t>Jošanu</w:t>
      </w:r>
      <w:proofErr w:type="spellEnd"/>
      <w:r w:rsidRPr="00924137">
        <w:rPr>
          <w:color w:val="auto"/>
        </w:rPr>
        <w:t xml:space="preserve"> (Dušan Džamonja 198</w:t>
      </w:r>
      <w:r w:rsidR="00CC5B8F" w:rsidRPr="00924137">
        <w:rPr>
          <w:color w:val="auto"/>
        </w:rPr>
        <w:t>0</w:t>
      </w:r>
      <w:r w:rsidRPr="00924137">
        <w:rPr>
          <w:color w:val="auto"/>
        </w:rPr>
        <w:t xml:space="preserve">. godina), SPC Sv. </w:t>
      </w:r>
      <w:proofErr w:type="spellStart"/>
      <w:r w:rsidRPr="00924137">
        <w:rPr>
          <w:color w:val="auto"/>
        </w:rPr>
        <w:t>Velikomučenika</w:t>
      </w:r>
      <w:proofErr w:type="spellEnd"/>
      <w:r w:rsidRPr="00924137">
        <w:rPr>
          <w:color w:val="auto"/>
        </w:rPr>
        <w:t xml:space="preserve"> </w:t>
      </w:r>
      <w:proofErr w:type="spellStart"/>
      <w:r w:rsidRPr="00924137">
        <w:rPr>
          <w:color w:val="auto"/>
        </w:rPr>
        <w:t>Georgija</w:t>
      </w:r>
      <w:proofErr w:type="spellEnd"/>
      <w:r w:rsidRPr="00924137">
        <w:rPr>
          <w:color w:val="auto"/>
        </w:rPr>
        <w:t xml:space="preserve"> u Donjem </w:t>
      </w:r>
      <w:proofErr w:type="spellStart"/>
      <w:r w:rsidRPr="00924137">
        <w:rPr>
          <w:color w:val="auto"/>
        </w:rPr>
        <w:t>Mekinjaru</w:t>
      </w:r>
      <w:proofErr w:type="spellEnd"/>
      <w:r w:rsidRPr="00924137">
        <w:rPr>
          <w:color w:val="auto"/>
        </w:rPr>
        <w:t xml:space="preserve">, SPC </w:t>
      </w:r>
      <w:proofErr w:type="spellStart"/>
      <w:r w:rsidRPr="00924137">
        <w:rPr>
          <w:color w:val="auto"/>
        </w:rPr>
        <w:t>Uspenja</w:t>
      </w:r>
      <w:proofErr w:type="spellEnd"/>
      <w:r w:rsidRPr="00924137">
        <w:rPr>
          <w:color w:val="auto"/>
        </w:rPr>
        <w:t xml:space="preserve"> Presvete Bogorodice u </w:t>
      </w:r>
      <w:proofErr w:type="spellStart"/>
      <w:r w:rsidRPr="00924137">
        <w:rPr>
          <w:color w:val="auto"/>
        </w:rPr>
        <w:t>Svračkovom</w:t>
      </w:r>
      <w:proofErr w:type="spellEnd"/>
      <w:r w:rsidRPr="00924137">
        <w:rPr>
          <w:color w:val="auto"/>
        </w:rPr>
        <w:t xml:space="preserve"> Selu, SPC Preobraženja Gospodnjeg u </w:t>
      </w:r>
      <w:proofErr w:type="spellStart"/>
      <w:r w:rsidRPr="00924137">
        <w:rPr>
          <w:color w:val="auto"/>
        </w:rPr>
        <w:t>Mutiliću</w:t>
      </w:r>
      <w:proofErr w:type="spellEnd"/>
      <w:r w:rsidRPr="00924137">
        <w:rPr>
          <w:color w:val="auto"/>
        </w:rPr>
        <w:t>.</w:t>
      </w:r>
    </w:p>
    <w:p w:rsidR="00716057" w:rsidRPr="00924137" w:rsidRDefault="00716057" w:rsidP="00716057">
      <w:pPr>
        <w:jc w:val="both"/>
        <w:rPr>
          <w:color w:val="auto"/>
        </w:rPr>
      </w:pPr>
      <w:r w:rsidRPr="00924137">
        <w:rPr>
          <w:color w:val="auto"/>
        </w:rPr>
        <w:t>Popisom zaštićenih kulturnih dobara na prostoru Općine Udbina, sastavljen je temeljem smještaja kulturnih dobara u naseljima administrativnog područja Općina Udbina.</w:t>
      </w:r>
    </w:p>
    <w:p w:rsidR="00716057" w:rsidRPr="00924137" w:rsidRDefault="00716057" w:rsidP="000D105F">
      <w:pPr>
        <w:jc w:val="both"/>
        <w:rPr>
          <w:color w:val="auto"/>
        </w:rPr>
      </w:pPr>
    </w:p>
    <w:p w:rsidR="000D105F" w:rsidRPr="00924137" w:rsidRDefault="000D105F" w:rsidP="000D105F">
      <w:pPr>
        <w:jc w:val="both"/>
        <w:rPr>
          <w:b/>
          <w:color w:val="auto"/>
          <w:sz w:val="20"/>
          <w:szCs w:val="20"/>
        </w:rPr>
      </w:pPr>
      <w:r w:rsidRPr="00924137">
        <w:rPr>
          <w:b/>
          <w:color w:val="auto"/>
          <w:sz w:val="20"/>
          <w:szCs w:val="20"/>
        </w:rPr>
        <w:t>Tablica</w:t>
      </w:r>
      <w:r w:rsidR="00716057" w:rsidRPr="00924137">
        <w:rPr>
          <w:b/>
          <w:color w:val="auto"/>
          <w:sz w:val="20"/>
          <w:szCs w:val="20"/>
        </w:rPr>
        <w:t>: P</w:t>
      </w:r>
      <w:r w:rsidRPr="00924137">
        <w:rPr>
          <w:b/>
          <w:color w:val="auto"/>
          <w:sz w:val="20"/>
          <w:szCs w:val="20"/>
        </w:rPr>
        <w:t>opisom zaštićenih kulturnih dobara na prostoru općine Udbina</w:t>
      </w:r>
    </w:p>
    <w:tbl>
      <w:tblPr>
        <w:tblStyle w:val="Reetkatablice"/>
        <w:tblW w:w="0" w:type="auto"/>
        <w:tblInd w:w="250" w:type="dxa"/>
        <w:tblLook w:val="04A0"/>
      </w:tblPr>
      <w:tblGrid>
        <w:gridCol w:w="2126"/>
        <w:gridCol w:w="3787"/>
        <w:gridCol w:w="2167"/>
      </w:tblGrid>
      <w:tr w:rsidR="00924137" w:rsidRPr="00924137" w:rsidTr="006E313B">
        <w:tc>
          <w:tcPr>
            <w:tcW w:w="2126" w:type="dxa"/>
            <w:shd w:val="clear" w:color="auto" w:fill="D6E3BC" w:themeFill="accent3" w:themeFillTint="66"/>
          </w:tcPr>
          <w:p w:rsidR="000D105F" w:rsidRPr="00924137" w:rsidRDefault="000D105F" w:rsidP="002035F2">
            <w:pPr>
              <w:jc w:val="both"/>
              <w:rPr>
                <w:rFonts w:ascii="Arial" w:hAnsi="Arial" w:cs="Arial"/>
                <w:b/>
                <w:sz w:val="20"/>
                <w:szCs w:val="20"/>
              </w:rPr>
            </w:pPr>
            <w:r w:rsidRPr="00924137">
              <w:rPr>
                <w:rFonts w:ascii="Arial" w:hAnsi="Arial" w:cs="Arial"/>
                <w:b/>
                <w:sz w:val="20"/>
                <w:szCs w:val="20"/>
              </w:rPr>
              <w:t>NASELJE</w:t>
            </w:r>
          </w:p>
        </w:tc>
        <w:tc>
          <w:tcPr>
            <w:tcW w:w="3787" w:type="dxa"/>
            <w:shd w:val="clear" w:color="auto" w:fill="D6E3BC" w:themeFill="accent3" w:themeFillTint="66"/>
          </w:tcPr>
          <w:p w:rsidR="000D105F" w:rsidRPr="00924137" w:rsidRDefault="000D105F" w:rsidP="002035F2">
            <w:pPr>
              <w:jc w:val="both"/>
              <w:rPr>
                <w:rFonts w:ascii="Arial" w:hAnsi="Arial" w:cs="Arial"/>
                <w:b/>
                <w:sz w:val="20"/>
                <w:szCs w:val="20"/>
              </w:rPr>
            </w:pPr>
            <w:r w:rsidRPr="00924137">
              <w:rPr>
                <w:rFonts w:ascii="Arial" w:hAnsi="Arial" w:cs="Arial"/>
                <w:b/>
                <w:sz w:val="20"/>
                <w:szCs w:val="20"/>
              </w:rPr>
              <w:t>KULTURNO DOBRO</w:t>
            </w:r>
          </w:p>
        </w:tc>
        <w:tc>
          <w:tcPr>
            <w:tcW w:w="2167" w:type="dxa"/>
            <w:shd w:val="clear" w:color="auto" w:fill="D6E3BC" w:themeFill="accent3" w:themeFillTint="66"/>
          </w:tcPr>
          <w:p w:rsidR="000D105F" w:rsidRPr="00924137" w:rsidRDefault="000D105F" w:rsidP="002035F2">
            <w:pPr>
              <w:jc w:val="both"/>
              <w:rPr>
                <w:rFonts w:ascii="Arial" w:hAnsi="Arial" w:cs="Arial"/>
                <w:b/>
                <w:sz w:val="20"/>
                <w:szCs w:val="20"/>
              </w:rPr>
            </w:pPr>
            <w:r w:rsidRPr="00924137">
              <w:rPr>
                <w:rFonts w:ascii="Arial" w:hAnsi="Arial" w:cs="Arial"/>
                <w:b/>
                <w:sz w:val="20"/>
                <w:szCs w:val="20"/>
              </w:rPr>
              <w:t>STATUS ZAŠTITE</w:t>
            </w:r>
          </w:p>
        </w:tc>
      </w:tr>
      <w:tr w:rsidR="00924137" w:rsidRPr="00924137" w:rsidTr="004916A1">
        <w:tc>
          <w:tcPr>
            <w:tcW w:w="2126" w:type="dxa"/>
          </w:tcPr>
          <w:p w:rsidR="000D105F" w:rsidRPr="00924137" w:rsidRDefault="00CC5B8F" w:rsidP="002035F2">
            <w:pPr>
              <w:jc w:val="both"/>
              <w:rPr>
                <w:rFonts w:ascii="Arial" w:hAnsi="Arial" w:cs="Arial"/>
              </w:rPr>
            </w:pPr>
            <w:proofErr w:type="spellStart"/>
            <w:r w:rsidRPr="00924137">
              <w:rPr>
                <w:rFonts w:ascii="Arial" w:hAnsi="Arial" w:cs="Arial"/>
              </w:rPr>
              <w:t>Svračkovo</w:t>
            </w:r>
            <w:proofErr w:type="spellEnd"/>
            <w:r w:rsidRPr="00924137">
              <w:rPr>
                <w:rFonts w:ascii="Arial" w:hAnsi="Arial" w:cs="Arial"/>
              </w:rPr>
              <w:t xml:space="preserve"> Selo</w:t>
            </w:r>
          </w:p>
        </w:tc>
        <w:tc>
          <w:tcPr>
            <w:tcW w:w="3787" w:type="dxa"/>
          </w:tcPr>
          <w:p w:rsidR="000D105F" w:rsidRPr="00924137" w:rsidRDefault="00CC5B8F" w:rsidP="002035F2">
            <w:pPr>
              <w:jc w:val="both"/>
              <w:rPr>
                <w:rFonts w:ascii="Arial" w:hAnsi="Arial" w:cs="Arial"/>
              </w:rPr>
            </w:pPr>
            <w:r w:rsidRPr="00924137">
              <w:rPr>
                <w:rFonts w:ascii="Arial" w:hAnsi="Arial" w:cs="Arial"/>
              </w:rPr>
              <w:t xml:space="preserve">Crkva </w:t>
            </w:r>
            <w:proofErr w:type="spellStart"/>
            <w:r w:rsidRPr="00924137">
              <w:rPr>
                <w:rFonts w:ascii="Arial" w:hAnsi="Arial" w:cs="Arial"/>
              </w:rPr>
              <w:t>Uspenja</w:t>
            </w:r>
            <w:proofErr w:type="spellEnd"/>
            <w:r w:rsidRPr="00924137">
              <w:rPr>
                <w:rFonts w:ascii="Arial" w:hAnsi="Arial" w:cs="Arial"/>
              </w:rPr>
              <w:t xml:space="preserve"> Presvete Bogorodice</w:t>
            </w:r>
          </w:p>
        </w:tc>
        <w:tc>
          <w:tcPr>
            <w:tcW w:w="2167" w:type="dxa"/>
          </w:tcPr>
          <w:p w:rsidR="000D105F" w:rsidRPr="00924137" w:rsidRDefault="00CC5B8F" w:rsidP="004916A1">
            <w:pPr>
              <w:jc w:val="center"/>
              <w:rPr>
                <w:rFonts w:ascii="Arial" w:hAnsi="Arial" w:cs="Arial"/>
              </w:rPr>
            </w:pPr>
            <w:r w:rsidRPr="00924137">
              <w:rPr>
                <w:rFonts w:ascii="Arial" w:hAnsi="Arial" w:cs="Arial"/>
              </w:rPr>
              <w:t>Z-7231</w:t>
            </w:r>
          </w:p>
        </w:tc>
      </w:tr>
      <w:tr w:rsidR="00924137" w:rsidRPr="00924137" w:rsidTr="004916A1">
        <w:tc>
          <w:tcPr>
            <w:tcW w:w="2126" w:type="dxa"/>
          </w:tcPr>
          <w:p w:rsidR="000D105F" w:rsidRPr="00924137" w:rsidRDefault="00CC5B8F" w:rsidP="002035F2">
            <w:pPr>
              <w:jc w:val="both"/>
              <w:rPr>
                <w:rFonts w:ascii="Arial" w:hAnsi="Arial" w:cs="Arial"/>
              </w:rPr>
            </w:pPr>
            <w:proofErr w:type="spellStart"/>
            <w:r w:rsidRPr="00924137">
              <w:rPr>
                <w:rFonts w:ascii="Arial" w:hAnsi="Arial" w:cs="Arial"/>
              </w:rPr>
              <w:t>Mekinjar</w:t>
            </w:r>
            <w:proofErr w:type="spellEnd"/>
          </w:p>
        </w:tc>
        <w:tc>
          <w:tcPr>
            <w:tcW w:w="3787" w:type="dxa"/>
          </w:tcPr>
          <w:p w:rsidR="000D105F" w:rsidRPr="00924137" w:rsidRDefault="00CC5B8F" w:rsidP="002035F2">
            <w:pPr>
              <w:jc w:val="both"/>
              <w:rPr>
                <w:rFonts w:ascii="Arial" w:hAnsi="Arial" w:cs="Arial"/>
              </w:rPr>
            </w:pPr>
            <w:r w:rsidRPr="00924137">
              <w:rPr>
                <w:rFonts w:ascii="Arial" w:hAnsi="Arial" w:cs="Arial"/>
              </w:rPr>
              <w:t xml:space="preserve">Crkva Svetog </w:t>
            </w:r>
            <w:proofErr w:type="spellStart"/>
            <w:r w:rsidRPr="00924137">
              <w:rPr>
                <w:rFonts w:ascii="Arial" w:hAnsi="Arial" w:cs="Arial"/>
              </w:rPr>
              <w:t>Velikomučenika</w:t>
            </w:r>
            <w:proofErr w:type="spellEnd"/>
            <w:r w:rsidRPr="00924137">
              <w:rPr>
                <w:rFonts w:ascii="Arial" w:hAnsi="Arial" w:cs="Arial"/>
              </w:rPr>
              <w:t xml:space="preserve"> </w:t>
            </w:r>
            <w:proofErr w:type="spellStart"/>
            <w:r w:rsidR="00693FE9" w:rsidRPr="00924137">
              <w:rPr>
                <w:rFonts w:ascii="Arial" w:hAnsi="Arial" w:cs="Arial"/>
              </w:rPr>
              <w:t>Georgija</w:t>
            </w:r>
            <w:proofErr w:type="spellEnd"/>
          </w:p>
        </w:tc>
        <w:tc>
          <w:tcPr>
            <w:tcW w:w="2167" w:type="dxa"/>
          </w:tcPr>
          <w:p w:rsidR="000D105F" w:rsidRPr="00924137" w:rsidRDefault="00693FE9" w:rsidP="004916A1">
            <w:pPr>
              <w:jc w:val="center"/>
              <w:rPr>
                <w:rFonts w:ascii="Arial" w:hAnsi="Arial" w:cs="Arial"/>
              </w:rPr>
            </w:pPr>
            <w:r w:rsidRPr="00924137">
              <w:rPr>
                <w:rFonts w:ascii="Arial" w:hAnsi="Arial" w:cs="Arial"/>
              </w:rPr>
              <w:t>Z-7230</w:t>
            </w:r>
          </w:p>
        </w:tc>
      </w:tr>
      <w:tr w:rsidR="00924137" w:rsidRPr="00924137" w:rsidTr="004916A1">
        <w:tc>
          <w:tcPr>
            <w:tcW w:w="2126" w:type="dxa"/>
          </w:tcPr>
          <w:p w:rsidR="000D105F" w:rsidRPr="00924137" w:rsidRDefault="00693FE9" w:rsidP="002035F2">
            <w:pPr>
              <w:jc w:val="both"/>
              <w:rPr>
                <w:rFonts w:ascii="Arial" w:hAnsi="Arial" w:cs="Arial"/>
              </w:rPr>
            </w:pPr>
            <w:proofErr w:type="spellStart"/>
            <w:r w:rsidRPr="00924137">
              <w:rPr>
                <w:rFonts w:ascii="Arial" w:hAnsi="Arial" w:cs="Arial"/>
              </w:rPr>
              <w:t>Mutilić</w:t>
            </w:r>
            <w:proofErr w:type="spellEnd"/>
          </w:p>
        </w:tc>
        <w:tc>
          <w:tcPr>
            <w:tcW w:w="3787" w:type="dxa"/>
          </w:tcPr>
          <w:p w:rsidR="000D105F" w:rsidRPr="00924137" w:rsidRDefault="00693FE9" w:rsidP="002035F2">
            <w:pPr>
              <w:jc w:val="both"/>
              <w:rPr>
                <w:rFonts w:ascii="Arial" w:hAnsi="Arial" w:cs="Arial"/>
              </w:rPr>
            </w:pPr>
            <w:r w:rsidRPr="00924137">
              <w:rPr>
                <w:rFonts w:ascii="Arial" w:hAnsi="Arial" w:cs="Arial"/>
              </w:rPr>
              <w:t>Crkva Preobraženja Gospodnjeg</w:t>
            </w:r>
          </w:p>
        </w:tc>
        <w:tc>
          <w:tcPr>
            <w:tcW w:w="2167" w:type="dxa"/>
          </w:tcPr>
          <w:p w:rsidR="000D105F" w:rsidRPr="00924137" w:rsidRDefault="00693FE9" w:rsidP="004916A1">
            <w:pPr>
              <w:jc w:val="center"/>
              <w:rPr>
                <w:rFonts w:ascii="Arial" w:hAnsi="Arial" w:cs="Arial"/>
              </w:rPr>
            </w:pPr>
            <w:r w:rsidRPr="00924137">
              <w:rPr>
                <w:rFonts w:ascii="Arial" w:hAnsi="Arial" w:cs="Arial"/>
              </w:rPr>
              <w:t>Z-7224</w:t>
            </w:r>
          </w:p>
        </w:tc>
      </w:tr>
      <w:tr w:rsidR="00924137" w:rsidRPr="00924137" w:rsidTr="004916A1">
        <w:tc>
          <w:tcPr>
            <w:tcW w:w="2126" w:type="dxa"/>
          </w:tcPr>
          <w:p w:rsidR="000D105F" w:rsidRPr="00924137" w:rsidRDefault="00693FE9" w:rsidP="002035F2">
            <w:pPr>
              <w:jc w:val="both"/>
              <w:rPr>
                <w:rFonts w:ascii="Arial" w:hAnsi="Arial" w:cs="Arial"/>
              </w:rPr>
            </w:pPr>
            <w:proofErr w:type="spellStart"/>
            <w:r w:rsidRPr="00924137">
              <w:rPr>
                <w:rFonts w:ascii="Arial" w:hAnsi="Arial" w:cs="Arial"/>
              </w:rPr>
              <w:t>Jošani</w:t>
            </w:r>
            <w:proofErr w:type="spellEnd"/>
          </w:p>
        </w:tc>
        <w:tc>
          <w:tcPr>
            <w:tcW w:w="3787" w:type="dxa"/>
          </w:tcPr>
          <w:p w:rsidR="000D105F" w:rsidRPr="00924137" w:rsidRDefault="00693FE9" w:rsidP="002035F2">
            <w:pPr>
              <w:jc w:val="both"/>
              <w:rPr>
                <w:rFonts w:ascii="Arial" w:hAnsi="Arial" w:cs="Arial"/>
              </w:rPr>
            </w:pPr>
            <w:r w:rsidRPr="00924137">
              <w:rPr>
                <w:rFonts w:ascii="Arial" w:hAnsi="Arial" w:cs="Arial"/>
              </w:rPr>
              <w:t xml:space="preserve">Crkva </w:t>
            </w:r>
            <w:r w:rsidR="00CD3877" w:rsidRPr="00924137">
              <w:rPr>
                <w:rFonts w:ascii="Arial" w:hAnsi="Arial" w:cs="Arial"/>
              </w:rPr>
              <w:t>sv. Save</w:t>
            </w:r>
          </w:p>
        </w:tc>
        <w:tc>
          <w:tcPr>
            <w:tcW w:w="2167" w:type="dxa"/>
          </w:tcPr>
          <w:p w:rsidR="000D105F" w:rsidRPr="00924137" w:rsidRDefault="00CD3877" w:rsidP="004916A1">
            <w:pPr>
              <w:jc w:val="center"/>
              <w:rPr>
                <w:rFonts w:ascii="Arial" w:hAnsi="Arial" w:cs="Arial"/>
              </w:rPr>
            </w:pPr>
            <w:r w:rsidRPr="00924137">
              <w:rPr>
                <w:rFonts w:ascii="Arial" w:hAnsi="Arial" w:cs="Arial"/>
              </w:rPr>
              <w:t>Z-6530</w:t>
            </w:r>
          </w:p>
        </w:tc>
      </w:tr>
      <w:tr w:rsidR="00924137" w:rsidRPr="00924137" w:rsidTr="004916A1">
        <w:tc>
          <w:tcPr>
            <w:tcW w:w="2126" w:type="dxa"/>
          </w:tcPr>
          <w:p w:rsidR="000D105F" w:rsidRPr="00924137" w:rsidRDefault="00CD3877" w:rsidP="002035F2">
            <w:pPr>
              <w:jc w:val="both"/>
              <w:rPr>
                <w:rFonts w:ascii="Arial" w:hAnsi="Arial" w:cs="Arial"/>
              </w:rPr>
            </w:pPr>
            <w:proofErr w:type="spellStart"/>
            <w:r w:rsidRPr="00924137">
              <w:rPr>
                <w:rFonts w:ascii="Arial" w:hAnsi="Arial" w:cs="Arial"/>
              </w:rPr>
              <w:t>Podlapača</w:t>
            </w:r>
            <w:proofErr w:type="spellEnd"/>
          </w:p>
        </w:tc>
        <w:tc>
          <w:tcPr>
            <w:tcW w:w="3787" w:type="dxa"/>
          </w:tcPr>
          <w:p w:rsidR="000D105F" w:rsidRPr="00924137" w:rsidRDefault="00CD3877" w:rsidP="002035F2">
            <w:pPr>
              <w:jc w:val="both"/>
              <w:rPr>
                <w:rFonts w:ascii="Arial" w:hAnsi="Arial" w:cs="Arial"/>
              </w:rPr>
            </w:pPr>
            <w:r w:rsidRPr="00924137">
              <w:rPr>
                <w:rFonts w:ascii="Arial" w:hAnsi="Arial" w:cs="Arial"/>
              </w:rPr>
              <w:t xml:space="preserve">Crkva sv. Jurja </w:t>
            </w:r>
          </w:p>
        </w:tc>
        <w:tc>
          <w:tcPr>
            <w:tcW w:w="2167" w:type="dxa"/>
          </w:tcPr>
          <w:p w:rsidR="000D105F" w:rsidRPr="00924137" w:rsidRDefault="00CD3877" w:rsidP="004916A1">
            <w:pPr>
              <w:jc w:val="center"/>
              <w:rPr>
                <w:rFonts w:ascii="Arial" w:hAnsi="Arial" w:cs="Arial"/>
              </w:rPr>
            </w:pPr>
            <w:r w:rsidRPr="00924137">
              <w:rPr>
                <w:rFonts w:ascii="Arial" w:hAnsi="Arial" w:cs="Arial"/>
              </w:rPr>
              <w:t>Z-6447</w:t>
            </w:r>
          </w:p>
        </w:tc>
      </w:tr>
      <w:tr w:rsidR="00924137" w:rsidRPr="00924137" w:rsidTr="004916A1">
        <w:tc>
          <w:tcPr>
            <w:tcW w:w="2126" w:type="dxa"/>
          </w:tcPr>
          <w:p w:rsidR="000D105F" w:rsidRPr="00924137" w:rsidRDefault="00CD3877" w:rsidP="002035F2">
            <w:pPr>
              <w:jc w:val="both"/>
              <w:rPr>
                <w:rFonts w:ascii="Arial" w:hAnsi="Arial" w:cs="Arial"/>
              </w:rPr>
            </w:pPr>
            <w:r w:rsidRPr="00924137">
              <w:rPr>
                <w:rFonts w:ascii="Arial" w:hAnsi="Arial" w:cs="Arial"/>
              </w:rPr>
              <w:t>Udbina</w:t>
            </w:r>
          </w:p>
        </w:tc>
        <w:tc>
          <w:tcPr>
            <w:tcW w:w="3787" w:type="dxa"/>
          </w:tcPr>
          <w:p w:rsidR="000D105F" w:rsidRPr="00924137" w:rsidRDefault="00CD3877" w:rsidP="002035F2">
            <w:pPr>
              <w:jc w:val="both"/>
              <w:rPr>
                <w:rFonts w:ascii="Arial" w:hAnsi="Arial" w:cs="Arial"/>
              </w:rPr>
            </w:pPr>
            <w:r w:rsidRPr="00924137">
              <w:rPr>
                <w:rFonts w:ascii="Arial" w:hAnsi="Arial" w:cs="Arial"/>
              </w:rPr>
              <w:t>Arheološki lokalitet sv. Marko - Grob</w:t>
            </w:r>
          </w:p>
        </w:tc>
        <w:tc>
          <w:tcPr>
            <w:tcW w:w="2167" w:type="dxa"/>
          </w:tcPr>
          <w:p w:rsidR="000D105F" w:rsidRPr="00924137" w:rsidRDefault="00CD3877" w:rsidP="004916A1">
            <w:pPr>
              <w:jc w:val="center"/>
              <w:rPr>
                <w:rFonts w:ascii="Arial" w:hAnsi="Arial" w:cs="Arial"/>
              </w:rPr>
            </w:pPr>
            <w:r w:rsidRPr="00924137">
              <w:rPr>
                <w:rFonts w:ascii="Arial" w:hAnsi="Arial" w:cs="Arial"/>
              </w:rPr>
              <w:t>Z-5946</w:t>
            </w:r>
          </w:p>
        </w:tc>
      </w:tr>
      <w:tr w:rsidR="00924137" w:rsidRPr="00924137" w:rsidTr="004916A1">
        <w:tc>
          <w:tcPr>
            <w:tcW w:w="2126" w:type="dxa"/>
          </w:tcPr>
          <w:p w:rsidR="000D105F" w:rsidRPr="00924137" w:rsidRDefault="00CD3877" w:rsidP="002035F2">
            <w:pPr>
              <w:jc w:val="both"/>
              <w:rPr>
                <w:rFonts w:ascii="Arial" w:hAnsi="Arial" w:cs="Arial"/>
              </w:rPr>
            </w:pPr>
            <w:r w:rsidRPr="00924137">
              <w:rPr>
                <w:rFonts w:ascii="Arial" w:hAnsi="Arial" w:cs="Arial"/>
              </w:rPr>
              <w:t>Udbina</w:t>
            </w:r>
          </w:p>
        </w:tc>
        <w:tc>
          <w:tcPr>
            <w:tcW w:w="3787" w:type="dxa"/>
          </w:tcPr>
          <w:p w:rsidR="000D105F" w:rsidRPr="00924137" w:rsidRDefault="00CD3877" w:rsidP="002035F2">
            <w:pPr>
              <w:jc w:val="both"/>
              <w:rPr>
                <w:rFonts w:ascii="Arial" w:hAnsi="Arial" w:cs="Arial"/>
              </w:rPr>
            </w:pPr>
            <w:r w:rsidRPr="00924137">
              <w:rPr>
                <w:rFonts w:ascii="Arial" w:hAnsi="Arial" w:cs="Arial"/>
              </w:rPr>
              <w:t>Arheološka zona Gradina</w:t>
            </w:r>
          </w:p>
        </w:tc>
        <w:tc>
          <w:tcPr>
            <w:tcW w:w="2167" w:type="dxa"/>
          </w:tcPr>
          <w:p w:rsidR="000D105F" w:rsidRPr="00924137" w:rsidRDefault="00CD3877" w:rsidP="004916A1">
            <w:pPr>
              <w:jc w:val="center"/>
              <w:rPr>
                <w:rFonts w:ascii="Arial" w:hAnsi="Arial" w:cs="Arial"/>
              </w:rPr>
            </w:pPr>
            <w:r w:rsidRPr="00924137">
              <w:rPr>
                <w:rFonts w:ascii="Arial" w:hAnsi="Arial" w:cs="Arial"/>
              </w:rPr>
              <w:t>Z-5938</w:t>
            </w:r>
          </w:p>
        </w:tc>
      </w:tr>
      <w:tr w:rsidR="00924137" w:rsidRPr="00924137" w:rsidTr="004916A1">
        <w:tc>
          <w:tcPr>
            <w:tcW w:w="2126" w:type="dxa"/>
          </w:tcPr>
          <w:p w:rsidR="000D105F" w:rsidRPr="00924137" w:rsidRDefault="00CD3877" w:rsidP="002035F2">
            <w:pPr>
              <w:jc w:val="both"/>
              <w:rPr>
                <w:rFonts w:ascii="Arial" w:hAnsi="Arial" w:cs="Arial"/>
              </w:rPr>
            </w:pPr>
            <w:r w:rsidRPr="00924137">
              <w:rPr>
                <w:rFonts w:ascii="Arial" w:hAnsi="Arial" w:cs="Arial"/>
              </w:rPr>
              <w:t>Krbava</w:t>
            </w:r>
          </w:p>
        </w:tc>
        <w:tc>
          <w:tcPr>
            <w:tcW w:w="3787" w:type="dxa"/>
          </w:tcPr>
          <w:p w:rsidR="000D105F" w:rsidRPr="00924137" w:rsidRDefault="00CD3877" w:rsidP="002035F2">
            <w:pPr>
              <w:jc w:val="both"/>
              <w:rPr>
                <w:rFonts w:ascii="Arial" w:hAnsi="Arial" w:cs="Arial"/>
              </w:rPr>
            </w:pPr>
            <w:r w:rsidRPr="00924137">
              <w:rPr>
                <w:rFonts w:ascii="Arial" w:hAnsi="Arial" w:cs="Arial"/>
              </w:rPr>
              <w:t>Arheološko nalazište Ostatci katedrale sv. Jakova (</w:t>
            </w:r>
            <w:proofErr w:type="spellStart"/>
            <w:r w:rsidRPr="00924137">
              <w:rPr>
                <w:rFonts w:ascii="Arial" w:hAnsi="Arial" w:cs="Arial"/>
              </w:rPr>
              <w:t>Korija</w:t>
            </w:r>
            <w:proofErr w:type="spellEnd"/>
            <w:r w:rsidRPr="00924137">
              <w:rPr>
                <w:rFonts w:ascii="Arial" w:hAnsi="Arial" w:cs="Arial"/>
              </w:rPr>
              <w:t>)</w:t>
            </w:r>
          </w:p>
        </w:tc>
        <w:tc>
          <w:tcPr>
            <w:tcW w:w="2167" w:type="dxa"/>
          </w:tcPr>
          <w:p w:rsidR="000D105F" w:rsidRPr="00924137" w:rsidRDefault="00CD3877" w:rsidP="004916A1">
            <w:pPr>
              <w:jc w:val="center"/>
              <w:rPr>
                <w:rFonts w:ascii="Arial" w:hAnsi="Arial" w:cs="Arial"/>
              </w:rPr>
            </w:pPr>
            <w:r w:rsidRPr="00924137">
              <w:rPr>
                <w:rFonts w:ascii="Arial" w:hAnsi="Arial" w:cs="Arial"/>
              </w:rPr>
              <w:t>Z-5932</w:t>
            </w:r>
          </w:p>
        </w:tc>
      </w:tr>
      <w:tr w:rsidR="00924137" w:rsidRPr="00924137" w:rsidTr="004916A1">
        <w:tc>
          <w:tcPr>
            <w:tcW w:w="2126" w:type="dxa"/>
          </w:tcPr>
          <w:p w:rsidR="000D105F" w:rsidRPr="00924137" w:rsidRDefault="00CD3877" w:rsidP="002035F2">
            <w:pPr>
              <w:jc w:val="both"/>
              <w:rPr>
                <w:rFonts w:ascii="Arial" w:hAnsi="Arial" w:cs="Arial"/>
              </w:rPr>
            </w:pPr>
            <w:r w:rsidRPr="00924137">
              <w:rPr>
                <w:rFonts w:ascii="Arial" w:hAnsi="Arial" w:cs="Arial"/>
              </w:rPr>
              <w:t>Bunić</w:t>
            </w:r>
          </w:p>
        </w:tc>
        <w:tc>
          <w:tcPr>
            <w:tcW w:w="3787" w:type="dxa"/>
          </w:tcPr>
          <w:p w:rsidR="000D105F" w:rsidRPr="00924137" w:rsidRDefault="00CD3877" w:rsidP="002035F2">
            <w:pPr>
              <w:jc w:val="both"/>
              <w:rPr>
                <w:rFonts w:ascii="Arial" w:hAnsi="Arial" w:cs="Arial"/>
              </w:rPr>
            </w:pPr>
            <w:r w:rsidRPr="00924137">
              <w:rPr>
                <w:rFonts w:ascii="Arial" w:hAnsi="Arial" w:cs="Arial"/>
              </w:rPr>
              <w:t>Crkva Blažene Djevice Marije</w:t>
            </w:r>
          </w:p>
        </w:tc>
        <w:tc>
          <w:tcPr>
            <w:tcW w:w="2167" w:type="dxa"/>
          </w:tcPr>
          <w:p w:rsidR="000D105F" w:rsidRPr="00924137" w:rsidRDefault="00CD3877" w:rsidP="004916A1">
            <w:pPr>
              <w:jc w:val="center"/>
              <w:rPr>
                <w:rFonts w:ascii="Arial" w:hAnsi="Arial" w:cs="Arial"/>
              </w:rPr>
            </w:pPr>
            <w:r w:rsidRPr="00924137">
              <w:rPr>
                <w:rFonts w:ascii="Arial" w:hAnsi="Arial" w:cs="Arial"/>
              </w:rPr>
              <w:t>Z-3858</w:t>
            </w:r>
          </w:p>
        </w:tc>
      </w:tr>
      <w:tr w:rsidR="00924137" w:rsidRPr="00924137" w:rsidTr="004916A1">
        <w:tc>
          <w:tcPr>
            <w:tcW w:w="2126" w:type="dxa"/>
          </w:tcPr>
          <w:p w:rsidR="000D105F" w:rsidRPr="00924137" w:rsidRDefault="00CD3877" w:rsidP="002035F2">
            <w:pPr>
              <w:jc w:val="both"/>
              <w:rPr>
                <w:rFonts w:ascii="Arial" w:hAnsi="Arial" w:cs="Arial"/>
              </w:rPr>
            </w:pPr>
            <w:proofErr w:type="spellStart"/>
            <w:r w:rsidRPr="00924137">
              <w:rPr>
                <w:rFonts w:ascii="Arial" w:hAnsi="Arial" w:cs="Arial"/>
              </w:rPr>
              <w:t>Jošani</w:t>
            </w:r>
            <w:proofErr w:type="spellEnd"/>
          </w:p>
        </w:tc>
        <w:tc>
          <w:tcPr>
            <w:tcW w:w="3787" w:type="dxa"/>
          </w:tcPr>
          <w:p w:rsidR="000D105F" w:rsidRPr="00924137" w:rsidRDefault="00CD3877" w:rsidP="002035F2">
            <w:pPr>
              <w:jc w:val="both"/>
              <w:rPr>
                <w:rFonts w:ascii="Arial" w:hAnsi="Arial" w:cs="Arial"/>
              </w:rPr>
            </w:pPr>
            <w:proofErr w:type="spellStart"/>
            <w:r w:rsidRPr="00924137">
              <w:rPr>
                <w:rFonts w:ascii="Arial" w:hAnsi="Arial" w:cs="Arial"/>
              </w:rPr>
              <w:t>Crlva</w:t>
            </w:r>
            <w:proofErr w:type="spellEnd"/>
            <w:r w:rsidRPr="00924137">
              <w:rPr>
                <w:rFonts w:ascii="Arial" w:hAnsi="Arial" w:cs="Arial"/>
              </w:rPr>
              <w:t xml:space="preserve"> sv. Jovana</w:t>
            </w:r>
          </w:p>
        </w:tc>
        <w:tc>
          <w:tcPr>
            <w:tcW w:w="2167" w:type="dxa"/>
          </w:tcPr>
          <w:p w:rsidR="000D105F" w:rsidRPr="00924137" w:rsidRDefault="00CD3877" w:rsidP="004916A1">
            <w:pPr>
              <w:jc w:val="center"/>
              <w:rPr>
                <w:rFonts w:ascii="Arial" w:hAnsi="Arial" w:cs="Arial"/>
              </w:rPr>
            </w:pPr>
            <w:r w:rsidRPr="00924137">
              <w:rPr>
                <w:rFonts w:ascii="Arial" w:hAnsi="Arial" w:cs="Arial"/>
              </w:rPr>
              <w:t>Z-328</w:t>
            </w:r>
          </w:p>
        </w:tc>
      </w:tr>
      <w:tr w:rsidR="00924137" w:rsidRPr="00924137" w:rsidTr="004916A1">
        <w:tc>
          <w:tcPr>
            <w:tcW w:w="2126" w:type="dxa"/>
          </w:tcPr>
          <w:p w:rsidR="000D105F" w:rsidRPr="00924137" w:rsidRDefault="00CD3877" w:rsidP="002035F2">
            <w:pPr>
              <w:jc w:val="both"/>
              <w:rPr>
                <w:rFonts w:ascii="Arial" w:hAnsi="Arial" w:cs="Arial"/>
              </w:rPr>
            </w:pPr>
            <w:proofErr w:type="spellStart"/>
            <w:r w:rsidRPr="00924137">
              <w:rPr>
                <w:rFonts w:ascii="Arial" w:hAnsi="Arial" w:cs="Arial"/>
              </w:rPr>
              <w:t>Grabušić</w:t>
            </w:r>
            <w:proofErr w:type="spellEnd"/>
          </w:p>
        </w:tc>
        <w:tc>
          <w:tcPr>
            <w:tcW w:w="3787" w:type="dxa"/>
          </w:tcPr>
          <w:p w:rsidR="000D105F" w:rsidRPr="00924137" w:rsidRDefault="00CD3877" w:rsidP="002035F2">
            <w:pPr>
              <w:jc w:val="both"/>
              <w:rPr>
                <w:rFonts w:ascii="Arial" w:hAnsi="Arial" w:cs="Arial"/>
              </w:rPr>
            </w:pPr>
            <w:r w:rsidRPr="00924137">
              <w:rPr>
                <w:rFonts w:ascii="Arial" w:hAnsi="Arial" w:cs="Arial"/>
              </w:rPr>
              <w:t>Arheološki lokalitet Banovići- Crkvina</w:t>
            </w:r>
          </w:p>
        </w:tc>
        <w:tc>
          <w:tcPr>
            <w:tcW w:w="2167" w:type="dxa"/>
          </w:tcPr>
          <w:p w:rsidR="000D105F" w:rsidRPr="00924137" w:rsidRDefault="00CD3877" w:rsidP="004916A1">
            <w:pPr>
              <w:jc w:val="center"/>
              <w:rPr>
                <w:rFonts w:ascii="Arial" w:hAnsi="Arial" w:cs="Arial"/>
              </w:rPr>
            </w:pPr>
            <w:r w:rsidRPr="00924137">
              <w:rPr>
                <w:rFonts w:ascii="Arial" w:hAnsi="Arial" w:cs="Arial"/>
              </w:rPr>
              <w:t>P-6173</w:t>
            </w:r>
          </w:p>
        </w:tc>
      </w:tr>
      <w:tr w:rsidR="00924137" w:rsidRPr="00924137" w:rsidTr="004916A1">
        <w:tc>
          <w:tcPr>
            <w:tcW w:w="2126" w:type="dxa"/>
          </w:tcPr>
          <w:p w:rsidR="000D105F" w:rsidRPr="00924137" w:rsidRDefault="00CD3877" w:rsidP="002035F2">
            <w:pPr>
              <w:jc w:val="both"/>
              <w:rPr>
                <w:rFonts w:ascii="Arial" w:hAnsi="Arial" w:cs="Arial"/>
              </w:rPr>
            </w:pPr>
            <w:r w:rsidRPr="00924137">
              <w:rPr>
                <w:rFonts w:ascii="Arial" w:hAnsi="Arial" w:cs="Arial"/>
              </w:rPr>
              <w:t>Srednja Gora</w:t>
            </w:r>
          </w:p>
        </w:tc>
        <w:tc>
          <w:tcPr>
            <w:tcW w:w="3787" w:type="dxa"/>
          </w:tcPr>
          <w:p w:rsidR="000D105F" w:rsidRPr="00924137" w:rsidRDefault="00CD3877" w:rsidP="002035F2">
            <w:pPr>
              <w:jc w:val="both"/>
              <w:rPr>
                <w:rFonts w:ascii="Arial" w:hAnsi="Arial" w:cs="Arial"/>
              </w:rPr>
            </w:pPr>
            <w:r w:rsidRPr="00924137">
              <w:rPr>
                <w:rFonts w:ascii="Arial" w:hAnsi="Arial" w:cs="Arial"/>
              </w:rPr>
              <w:t>Arheološki lokalitet Čankovići-Crkvina</w:t>
            </w:r>
          </w:p>
        </w:tc>
        <w:tc>
          <w:tcPr>
            <w:tcW w:w="2167" w:type="dxa"/>
          </w:tcPr>
          <w:p w:rsidR="000D105F" w:rsidRPr="00924137" w:rsidRDefault="00CD3877" w:rsidP="004916A1">
            <w:pPr>
              <w:jc w:val="center"/>
              <w:rPr>
                <w:rFonts w:ascii="Arial" w:hAnsi="Arial" w:cs="Arial"/>
              </w:rPr>
            </w:pPr>
            <w:r w:rsidRPr="00924137">
              <w:rPr>
                <w:rFonts w:ascii="Arial" w:hAnsi="Arial" w:cs="Arial"/>
              </w:rPr>
              <w:t>P-6137</w:t>
            </w:r>
          </w:p>
        </w:tc>
      </w:tr>
      <w:tr w:rsidR="00924137" w:rsidRPr="00924137" w:rsidTr="004916A1">
        <w:tc>
          <w:tcPr>
            <w:tcW w:w="2126" w:type="dxa"/>
          </w:tcPr>
          <w:p w:rsidR="000D105F" w:rsidRPr="00924137" w:rsidRDefault="00CD3877" w:rsidP="002035F2">
            <w:pPr>
              <w:jc w:val="both"/>
              <w:rPr>
                <w:rFonts w:ascii="Arial" w:hAnsi="Arial" w:cs="Arial"/>
              </w:rPr>
            </w:pPr>
            <w:proofErr w:type="spellStart"/>
            <w:r w:rsidRPr="00924137">
              <w:rPr>
                <w:rFonts w:ascii="Arial" w:hAnsi="Arial" w:cs="Arial"/>
              </w:rPr>
              <w:t>Visuć</w:t>
            </w:r>
            <w:proofErr w:type="spellEnd"/>
            <w:r w:rsidR="000D105F" w:rsidRPr="00924137">
              <w:rPr>
                <w:rFonts w:ascii="Arial" w:hAnsi="Arial" w:cs="Arial"/>
              </w:rPr>
              <w:t xml:space="preserve"> </w:t>
            </w:r>
          </w:p>
        </w:tc>
        <w:tc>
          <w:tcPr>
            <w:tcW w:w="3787" w:type="dxa"/>
          </w:tcPr>
          <w:p w:rsidR="000D105F" w:rsidRPr="00924137" w:rsidRDefault="00CD3877" w:rsidP="002035F2">
            <w:pPr>
              <w:jc w:val="both"/>
              <w:rPr>
                <w:rFonts w:ascii="Arial" w:hAnsi="Arial" w:cs="Arial"/>
              </w:rPr>
            </w:pPr>
            <w:r w:rsidRPr="00924137">
              <w:rPr>
                <w:rFonts w:ascii="Arial" w:hAnsi="Arial" w:cs="Arial"/>
              </w:rPr>
              <w:t>Arheološki lokalitet Kosanović Gaj – Crkvina</w:t>
            </w:r>
          </w:p>
        </w:tc>
        <w:tc>
          <w:tcPr>
            <w:tcW w:w="2167" w:type="dxa"/>
          </w:tcPr>
          <w:p w:rsidR="000D105F" w:rsidRPr="00924137" w:rsidRDefault="00CD3877" w:rsidP="004916A1">
            <w:pPr>
              <w:jc w:val="center"/>
              <w:rPr>
                <w:rFonts w:ascii="Arial" w:hAnsi="Arial" w:cs="Arial"/>
              </w:rPr>
            </w:pPr>
            <w:r w:rsidRPr="00924137">
              <w:rPr>
                <w:rFonts w:ascii="Arial" w:hAnsi="Arial" w:cs="Arial"/>
              </w:rPr>
              <w:t>P-6081</w:t>
            </w:r>
          </w:p>
        </w:tc>
      </w:tr>
    </w:tbl>
    <w:p w:rsidR="000D105F" w:rsidRPr="00924137" w:rsidRDefault="000D105F" w:rsidP="000D105F">
      <w:pPr>
        <w:jc w:val="both"/>
        <w:rPr>
          <w:b/>
          <w:color w:val="auto"/>
          <w:sz w:val="20"/>
          <w:szCs w:val="20"/>
        </w:rPr>
      </w:pPr>
      <w:r w:rsidRPr="00924137">
        <w:rPr>
          <w:b/>
          <w:color w:val="auto"/>
          <w:sz w:val="20"/>
          <w:szCs w:val="20"/>
        </w:rPr>
        <w:t>P– preventivna zaštita</w:t>
      </w:r>
    </w:p>
    <w:p w:rsidR="00EA0A1C" w:rsidRPr="00924137" w:rsidRDefault="00F45B00" w:rsidP="000D105F">
      <w:pPr>
        <w:jc w:val="both"/>
        <w:rPr>
          <w:b/>
          <w:color w:val="auto"/>
          <w:sz w:val="20"/>
          <w:szCs w:val="20"/>
        </w:rPr>
      </w:pPr>
      <w:r w:rsidRPr="00924137">
        <w:rPr>
          <w:b/>
          <w:color w:val="auto"/>
          <w:sz w:val="20"/>
          <w:szCs w:val="20"/>
        </w:rPr>
        <w:t>Z- t</w:t>
      </w:r>
      <w:r w:rsidR="000D105F" w:rsidRPr="00924137">
        <w:rPr>
          <w:b/>
          <w:color w:val="auto"/>
          <w:sz w:val="20"/>
          <w:szCs w:val="20"/>
        </w:rPr>
        <w:t>rajna zaštita</w:t>
      </w:r>
    </w:p>
    <w:p w:rsidR="000D105F" w:rsidRPr="00924137" w:rsidRDefault="004916A1" w:rsidP="004916A1">
      <w:pPr>
        <w:rPr>
          <w:b/>
          <w:color w:val="auto"/>
          <w:sz w:val="20"/>
          <w:szCs w:val="20"/>
        </w:rPr>
      </w:pPr>
      <w:r w:rsidRPr="00924137">
        <w:rPr>
          <w:b/>
          <w:color w:val="auto"/>
          <w:sz w:val="20"/>
          <w:szCs w:val="20"/>
        </w:rPr>
        <w:t xml:space="preserve">Tablica: </w:t>
      </w:r>
      <w:r w:rsidR="000D105F" w:rsidRPr="00924137">
        <w:rPr>
          <w:b/>
          <w:color w:val="auto"/>
          <w:sz w:val="20"/>
          <w:szCs w:val="20"/>
        </w:rPr>
        <w:t>Kulturna dobra u proce</w:t>
      </w:r>
      <w:r w:rsidRPr="00924137">
        <w:rPr>
          <w:b/>
          <w:color w:val="auto"/>
          <w:sz w:val="20"/>
          <w:szCs w:val="20"/>
        </w:rPr>
        <w:t>su donošenja rješenja o zaštiti</w:t>
      </w:r>
    </w:p>
    <w:tbl>
      <w:tblPr>
        <w:tblStyle w:val="Reetkatablice"/>
        <w:tblW w:w="0" w:type="auto"/>
        <w:tblInd w:w="250" w:type="dxa"/>
        <w:tblLook w:val="04A0"/>
      </w:tblPr>
      <w:tblGrid>
        <w:gridCol w:w="2126"/>
        <w:gridCol w:w="3787"/>
        <w:gridCol w:w="2167"/>
      </w:tblGrid>
      <w:tr w:rsidR="00924137" w:rsidRPr="00924137" w:rsidTr="006E313B">
        <w:tc>
          <w:tcPr>
            <w:tcW w:w="2126" w:type="dxa"/>
            <w:shd w:val="clear" w:color="auto" w:fill="D6E3BC" w:themeFill="accent3" w:themeFillTint="66"/>
          </w:tcPr>
          <w:p w:rsidR="004916A1" w:rsidRPr="00924137" w:rsidRDefault="004916A1" w:rsidP="002035F2">
            <w:pPr>
              <w:jc w:val="both"/>
              <w:rPr>
                <w:rFonts w:ascii="Arial" w:hAnsi="Arial" w:cs="Arial"/>
                <w:b/>
                <w:sz w:val="20"/>
                <w:szCs w:val="20"/>
              </w:rPr>
            </w:pPr>
            <w:r w:rsidRPr="00924137">
              <w:rPr>
                <w:rFonts w:ascii="Arial" w:hAnsi="Arial" w:cs="Arial"/>
                <w:b/>
                <w:sz w:val="20"/>
                <w:szCs w:val="20"/>
              </w:rPr>
              <w:t>NASELJE</w:t>
            </w:r>
          </w:p>
        </w:tc>
        <w:tc>
          <w:tcPr>
            <w:tcW w:w="3787" w:type="dxa"/>
            <w:shd w:val="clear" w:color="auto" w:fill="D6E3BC" w:themeFill="accent3" w:themeFillTint="66"/>
          </w:tcPr>
          <w:p w:rsidR="004916A1" w:rsidRPr="00924137" w:rsidRDefault="004916A1" w:rsidP="002035F2">
            <w:pPr>
              <w:jc w:val="both"/>
              <w:rPr>
                <w:rFonts w:ascii="Arial" w:hAnsi="Arial" w:cs="Arial"/>
                <w:b/>
                <w:sz w:val="20"/>
                <w:szCs w:val="20"/>
              </w:rPr>
            </w:pPr>
            <w:r w:rsidRPr="00924137">
              <w:rPr>
                <w:rFonts w:ascii="Arial" w:hAnsi="Arial" w:cs="Arial"/>
                <w:b/>
                <w:sz w:val="20"/>
                <w:szCs w:val="20"/>
              </w:rPr>
              <w:t>KULTURNO DOBRO</w:t>
            </w:r>
          </w:p>
        </w:tc>
        <w:tc>
          <w:tcPr>
            <w:tcW w:w="2167" w:type="dxa"/>
            <w:shd w:val="clear" w:color="auto" w:fill="D6E3BC" w:themeFill="accent3" w:themeFillTint="66"/>
          </w:tcPr>
          <w:p w:rsidR="004916A1" w:rsidRPr="00924137" w:rsidRDefault="004916A1" w:rsidP="002035F2">
            <w:pPr>
              <w:jc w:val="both"/>
              <w:rPr>
                <w:rFonts w:ascii="Arial" w:hAnsi="Arial" w:cs="Arial"/>
                <w:b/>
                <w:sz w:val="20"/>
                <w:szCs w:val="20"/>
              </w:rPr>
            </w:pPr>
            <w:r w:rsidRPr="00924137">
              <w:rPr>
                <w:rFonts w:ascii="Arial" w:hAnsi="Arial" w:cs="Arial"/>
                <w:b/>
                <w:sz w:val="20"/>
                <w:szCs w:val="20"/>
              </w:rPr>
              <w:t>STATUS ZAŠTITE</w:t>
            </w:r>
          </w:p>
        </w:tc>
      </w:tr>
      <w:tr w:rsidR="00924137" w:rsidRPr="00924137" w:rsidTr="002035F2">
        <w:tc>
          <w:tcPr>
            <w:tcW w:w="2126" w:type="dxa"/>
          </w:tcPr>
          <w:p w:rsidR="004916A1" w:rsidRPr="00924137" w:rsidRDefault="00CD3877" w:rsidP="002035F2">
            <w:pPr>
              <w:jc w:val="both"/>
              <w:rPr>
                <w:rFonts w:ascii="Arial" w:hAnsi="Arial" w:cs="Arial"/>
              </w:rPr>
            </w:pPr>
            <w:proofErr w:type="spellStart"/>
            <w:r w:rsidRPr="00924137">
              <w:rPr>
                <w:rFonts w:ascii="Arial" w:hAnsi="Arial" w:cs="Arial"/>
              </w:rPr>
              <w:t>Visuć</w:t>
            </w:r>
            <w:proofErr w:type="spellEnd"/>
          </w:p>
        </w:tc>
        <w:tc>
          <w:tcPr>
            <w:tcW w:w="3787" w:type="dxa"/>
          </w:tcPr>
          <w:p w:rsidR="004916A1" w:rsidRPr="00924137" w:rsidRDefault="00CD3877" w:rsidP="002035F2">
            <w:pPr>
              <w:jc w:val="both"/>
              <w:rPr>
                <w:rFonts w:ascii="Arial" w:hAnsi="Arial" w:cs="Arial"/>
              </w:rPr>
            </w:pPr>
            <w:r w:rsidRPr="00924137">
              <w:rPr>
                <w:rFonts w:ascii="Arial" w:hAnsi="Arial" w:cs="Arial"/>
              </w:rPr>
              <w:t>Arheološko nalazište Veljun – Logorište</w:t>
            </w:r>
          </w:p>
        </w:tc>
        <w:tc>
          <w:tcPr>
            <w:tcW w:w="2167" w:type="dxa"/>
          </w:tcPr>
          <w:p w:rsidR="004916A1" w:rsidRPr="00924137" w:rsidRDefault="00CD3877" w:rsidP="002035F2">
            <w:pPr>
              <w:jc w:val="center"/>
              <w:rPr>
                <w:rFonts w:ascii="Arial" w:hAnsi="Arial" w:cs="Arial"/>
              </w:rPr>
            </w:pPr>
            <w:r w:rsidRPr="00924137">
              <w:rPr>
                <w:rFonts w:ascii="Arial" w:hAnsi="Arial" w:cs="Arial"/>
              </w:rPr>
              <w:t>Trajna zaštita</w:t>
            </w:r>
          </w:p>
        </w:tc>
      </w:tr>
    </w:tbl>
    <w:p w:rsidR="00716057" w:rsidRPr="00924137" w:rsidRDefault="00716057" w:rsidP="00716057">
      <w:pPr>
        <w:rPr>
          <w:i/>
          <w:color w:val="auto"/>
          <w:sz w:val="20"/>
          <w:szCs w:val="20"/>
        </w:rPr>
      </w:pPr>
      <w:r w:rsidRPr="00924137">
        <w:rPr>
          <w:i/>
          <w:color w:val="auto"/>
          <w:sz w:val="20"/>
          <w:szCs w:val="20"/>
        </w:rPr>
        <w:t>Izvor: KONZERVATORSKI ODJEL U GOSPIĆU</w:t>
      </w: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2339F" w:rsidRDefault="00F2339F" w:rsidP="00F519F1">
      <w:pPr>
        <w:jc w:val="both"/>
        <w:rPr>
          <w:b/>
          <w:color w:val="auto"/>
        </w:rPr>
      </w:pPr>
    </w:p>
    <w:p w:rsidR="00F519F1" w:rsidRPr="00924137" w:rsidRDefault="00F519F1" w:rsidP="00F519F1">
      <w:pPr>
        <w:jc w:val="both"/>
        <w:rPr>
          <w:b/>
          <w:color w:val="auto"/>
        </w:rPr>
      </w:pPr>
      <w:proofErr w:type="spellStart"/>
      <w:r w:rsidRPr="00924137">
        <w:rPr>
          <w:b/>
          <w:color w:val="auto"/>
        </w:rPr>
        <w:lastRenderedPageBreak/>
        <w:t>Kartogram</w:t>
      </w:r>
      <w:proofErr w:type="spellEnd"/>
      <w:r w:rsidRPr="00924137">
        <w:rPr>
          <w:b/>
          <w:color w:val="auto"/>
        </w:rPr>
        <w:t xml:space="preserve"> 10. – Zaštita kulturne baštine</w:t>
      </w:r>
    </w:p>
    <w:p w:rsidR="00F519F1" w:rsidRPr="00924137" w:rsidRDefault="00F519F1" w:rsidP="00716057">
      <w:pPr>
        <w:rPr>
          <w:i/>
          <w:color w:val="auto"/>
          <w:sz w:val="20"/>
          <w:szCs w:val="20"/>
        </w:rPr>
      </w:pPr>
    </w:p>
    <w:p w:rsidR="000D105F" w:rsidRPr="00924137" w:rsidRDefault="00AB6825" w:rsidP="000D105F">
      <w:pPr>
        <w:rPr>
          <w:color w:val="auto"/>
        </w:rPr>
      </w:pPr>
      <w:r w:rsidRPr="00924137">
        <w:rPr>
          <w:noProof/>
          <w:color w:val="auto"/>
        </w:rPr>
        <w:drawing>
          <wp:inline distT="0" distB="0" distL="0" distR="0">
            <wp:extent cx="6007222" cy="7877175"/>
            <wp:effectExtent l="19050" t="0" r="0" b="0"/>
            <wp:docPr id="16" name="Slika 14" descr="C:\Users\Korisnik\Desktop\11_kultura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Korisnik\Desktop\11_kultura Model (1).jpg"/>
                    <pic:cNvPicPr>
                      <a:picLocks noChangeAspect="1" noChangeArrowheads="1"/>
                    </pic:cNvPicPr>
                  </pic:nvPicPr>
                  <pic:blipFill>
                    <a:blip r:embed="rId24" cstate="print"/>
                    <a:srcRect/>
                    <a:stretch>
                      <a:fillRect/>
                    </a:stretch>
                  </pic:blipFill>
                  <pic:spPr bwMode="auto">
                    <a:xfrm>
                      <a:off x="0" y="0"/>
                      <a:ext cx="6009549" cy="7880226"/>
                    </a:xfrm>
                    <a:prstGeom prst="rect">
                      <a:avLst/>
                    </a:prstGeom>
                    <a:noFill/>
                    <a:ln w="9525">
                      <a:noFill/>
                      <a:miter lim="800000"/>
                      <a:headEnd/>
                      <a:tailEnd/>
                    </a:ln>
                  </pic:spPr>
                </pic:pic>
              </a:graphicData>
            </a:graphic>
          </wp:inline>
        </w:drawing>
      </w:r>
    </w:p>
    <w:p w:rsidR="00920390" w:rsidRPr="00924137" w:rsidRDefault="00920390" w:rsidP="000D105F">
      <w:pPr>
        <w:rPr>
          <w:color w:val="auto"/>
        </w:rPr>
      </w:pPr>
    </w:p>
    <w:p w:rsidR="00340100" w:rsidRPr="00924137" w:rsidRDefault="00DF4A75" w:rsidP="00E34C52">
      <w:pPr>
        <w:ind w:firstLine="720"/>
        <w:rPr>
          <w:b/>
          <w:i/>
          <w:color w:val="auto"/>
        </w:rPr>
      </w:pPr>
      <w:r w:rsidRPr="00924137">
        <w:rPr>
          <w:b/>
          <w:i/>
          <w:color w:val="auto"/>
        </w:rPr>
        <w:lastRenderedPageBreak/>
        <w:t>5.4. Prostor od posebnog značaja</w:t>
      </w:r>
    </w:p>
    <w:p w:rsidR="00DF4A75" w:rsidRPr="00924137" w:rsidRDefault="00DF4A75" w:rsidP="00DF4A75">
      <w:pPr>
        <w:jc w:val="both"/>
        <w:rPr>
          <w:color w:val="auto"/>
        </w:rPr>
      </w:pPr>
      <w:r w:rsidRPr="00924137">
        <w:rPr>
          <w:color w:val="auto"/>
        </w:rPr>
        <w:t>U Prostornom planu uređenja Općine Udbina utvrđena je zona oko vojnih lokacija i građevina kao zona posebne namjene sa zaštitnim i sigurnosnim zonama za vojarnu „Josip Jović“ u Udbini.</w:t>
      </w:r>
    </w:p>
    <w:p w:rsidR="00DF4A75" w:rsidRPr="00924137" w:rsidRDefault="00DF4A75" w:rsidP="00DF4A75">
      <w:pPr>
        <w:jc w:val="both"/>
        <w:rPr>
          <w:color w:val="auto"/>
        </w:rPr>
      </w:pPr>
      <w:r w:rsidRPr="00924137">
        <w:rPr>
          <w:color w:val="auto"/>
        </w:rPr>
        <w:t>Navedena vojna lokacija je perspektivna za potrebe obrane i u planovima za iduće razdoblje je potrebno zadržati kao zonu posebne namjene.</w:t>
      </w:r>
    </w:p>
    <w:p w:rsidR="00DF4A75" w:rsidRPr="00924137" w:rsidRDefault="00DF4A75" w:rsidP="00DF4A75">
      <w:pPr>
        <w:jc w:val="both"/>
        <w:rPr>
          <w:color w:val="auto"/>
        </w:rPr>
      </w:pPr>
    </w:p>
    <w:p w:rsidR="00340100" w:rsidRPr="00924137" w:rsidRDefault="00340100" w:rsidP="00920390">
      <w:pPr>
        <w:pStyle w:val="Odlomakpopisa"/>
        <w:numPr>
          <w:ilvl w:val="0"/>
          <w:numId w:val="2"/>
        </w:numPr>
        <w:rPr>
          <w:b/>
          <w:color w:val="auto"/>
        </w:rPr>
      </w:pPr>
      <w:r w:rsidRPr="00924137">
        <w:rPr>
          <w:b/>
          <w:color w:val="auto"/>
        </w:rPr>
        <w:t>Obvezni prostorni pokazatelji</w:t>
      </w:r>
    </w:p>
    <w:p w:rsidR="001309C5" w:rsidRPr="00924137" w:rsidRDefault="001309C5" w:rsidP="001309C5">
      <w:pPr>
        <w:pStyle w:val="Odlomakpopisa"/>
        <w:rPr>
          <w:b/>
          <w:color w:val="auto"/>
        </w:rPr>
      </w:pPr>
    </w:p>
    <w:p w:rsidR="00F96BE6" w:rsidRPr="00924137" w:rsidRDefault="00340100" w:rsidP="00E34C52">
      <w:pPr>
        <w:ind w:firstLine="705"/>
        <w:rPr>
          <w:b/>
          <w:i/>
          <w:color w:val="auto"/>
        </w:rPr>
      </w:pPr>
      <w:bookmarkStart w:id="21" w:name="_Hlk74814116"/>
      <w:r w:rsidRPr="00924137">
        <w:rPr>
          <w:b/>
          <w:i/>
          <w:color w:val="auto"/>
        </w:rPr>
        <w:t>6.1.</w:t>
      </w:r>
      <w:r w:rsidRPr="00924137">
        <w:rPr>
          <w:b/>
          <w:i/>
          <w:color w:val="auto"/>
        </w:rPr>
        <w:tab/>
        <w:t>Naseljenost</w:t>
      </w:r>
    </w:p>
    <w:p w:rsidR="0097310B" w:rsidRPr="00924137" w:rsidRDefault="00340100" w:rsidP="00E34C52">
      <w:pPr>
        <w:ind w:firstLine="705"/>
        <w:rPr>
          <w:b/>
          <w:i/>
          <w:color w:val="auto"/>
        </w:rPr>
      </w:pPr>
      <w:r w:rsidRPr="00924137">
        <w:rPr>
          <w:b/>
          <w:i/>
          <w:color w:val="auto"/>
        </w:rPr>
        <w:t>6.1.1</w:t>
      </w:r>
      <w:r w:rsidRPr="00924137">
        <w:rPr>
          <w:b/>
          <w:i/>
          <w:color w:val="auto"/>
        </w:rPr>
        <w:tab/>
        <w:t>Gustoća naseljenosti</w:t>
      </w:r>
    </w:p>
    <w:p w:rsidR="0097310B" w:rsidRPr="00924137" w:rsidRDefault="0097310B" w:rsidP="0097310B">
      <w:pPr>
        <w:spacing w:line="240" w:lineRule="auto"/>
        <w:jc w:val="both"/>
        <w:rPr>
          <w:color w:val="auto"/>
        </w:rPr>
      </w:pPr>
      <w:r w:rsidRPr="00924137">
        <w:rPr>
          <w:color w:val="auto"/>
        </w:rPr>
        <w:t>Općina Udbina ima vrlo nisku g</w:t>
      </w:r>
      <w:r w:rsidR="00FC706B" w:rsidRPr="00924137">
        <w:rPr>
          <w:color w:val="auto"/>
        </w:rPr>
        <w:t>ustoću naseljenosti – sv</w:t>
      </w:r>
      <w:r w:rsidR="000D0274" w:rsidRPr="00924137">
        <w:rPr>
          <w:color w:val="auto"/>
        </w:rPr>
        <w:t>ega 2,74 st/ha</w:t>
      </w:r>
      <w:r w:rsidRPr="00924137">
        <w:rPr>
          <w:color w:val="auto"/>
        </w:rPr>
        <w:t xml:space="preserve"> sa tendencijom daljnjeg pada zbog vrlo nepovoljne starosne strukture stanovništva i vrlo malog broja povratnika. </w:t>
      </w:r>
    </w:p>
    <w:p w:rsidR="0097310B" w:rsidRPr="00924137" w:rsidRDefault="0097310B" w:rsidP="0097310B">
      <w:pPr>
        <w:spacing w:line="240" w:lineRule="auto"/>
        <w:jc w:val="both"/>
        <w:rPr>
          <w:color w:val="auto"/>
        </w:rPr>
      </w:pPr>
      <w:r w:rsidRPr="00924137">
        <w:rPr>
          <w:color w:val="auto"/>
        </w:rPr>
        <w:t xml:space="preserve">Brojno stanje i gustoća naseljenosti u općini Udbina prema popisu iz 2001. i 2011. </w:t>
      </w:r>
      <w:r w:rsidR="009C13D7" w:rsidRPr="00924137">
        <w:rPr>
          <w:color w:val="auto"/>
        </w:rPr>
        <w:t>g</w:t>
      </w:r>
      <w:r w:rsidRPr="00924137">
        <w:rPr>
          <w:color w:val="auto"/>
        </w:rPr>
        <w:t>odine</w:t>
      </w:r>
      <w:r w:rsidR="009C13D7" w:rsidRPr="00924137">
        <w:rPr>
          <w:color w:val="auto"/>
        </w:rPr>
        <w:t>.</w:t>
      </w:r>
    </w:p>
    <w:p w:rsidR="0097310B" w:rsidRPr="00924137" w:rsidRDefault="0097310B" w:rsidP="0097310B">
      <w:pPr>
        <w:spacing w:before="160" w:after="80"/>
        <w:rPr>
          <w:b/>
          <w:color w:val="auto"/>
          <w:sz w:val="20"/>
          <w:szCs w:val="20"/>
        </w:rPr>
      </w:pPr>
      <w:r w:rsidRPr="00924137">
        <w:rPr>
          <w:b/>
          <w:color w:val="auto"/>
          <w:sz w:val="20"/>
          <w:szCs w:val="20"/>
        </w:rPr>
        <w:t>Tablica: Osnovni podaci o stanju broja stanovnika</w:t>
      </w:r>
      <w:r w:rsidR="00FC706B" w:rsidRPr="00924137">
        <w:rPr>
          <w:b/>
          <w:color w:val="auto"/>
          <w:sz w:val="20"/>
          <w:szCs w:val="20"/>
        </w:rPr>
        <w:t xml:space="preserve"> i gustoći naseljenosti</w:t>
      </w:r>
    </w:p>
    <w:tbl>
      <w:tblPr>
        <w:tblW w:w="8491" w:type="dxa"/>
        <w:jc w:val="center"/>
        <w:tblLook w:val="0000"/>
      </w:tblPr>
      <w:tblGrid>
        <w:gridCol w:w="1889"/>
        <w:gridCol w:w="1178"/>
        <w:gridCol w:w="1245"/>
        <w:gridCol w:w="1060"/>
        <w:gridCol w:w="1100"/>
        <w:gridCol w:w="959"/>
        <w:gridCol w:w="1060"/>
      </w:tblGrid>
      <w:tr w:rsidR="00924137" w:rsidRPr="00924137" w:rsidTr="006E313B">
        <w:trPr>
          <w:trHeight w:val="795"/>
          <w:tblHeader/>
          <w:jc w:val="center"/>
        </w:trPr>
        <w:tc>
          <w:tcPr>
            <w:tcW w:w="1889" w:type="dxa"/>
            <w:tcBorders>
              <w:top w:val="double" w:sz="6" w:space="0" w:color="auto"/>
              <w:left w:val="double" w:sz="6" w:space="0" w:color="auto"/>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NASELJE</w:t>
            </w:r>
          </w:p>
        </w:tc>
        <w:tc>
          <w:tcPr>
            <w:tcW w:w="1178"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Broj stanovnika 2011.</w:t>
            </w:r>
          </w:p>
        </w:tc>
        <w:tc>
          <w:tcPr>
            <w:tcW w:w="1245"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IZGRAĐENO GP</w:t>
            </w:r>
          </w:p>
        </w:tc>
        <w:tc>
          <w:tcPr>
            <w:tcW w:w="1060"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GUSTOĆA danas (st/ha)</w:t>
            </w:r>
          </w:p>
        </w:tc>
        <w:tc>
          <w:tcPr>
            <w:tcW w:w="1100"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Broj stanovnika planski</w:t>
            </w:r>
          </w:p>
        </w:tc>
        <w:tc>
          <w:tcPr>
            <w:tcW w:w="959"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UKUPNO GP</w:t>
            </w:r>
          </w:p>
        </w:tc>
        <w:tc>
          <w:tcPr>
            <w:tcW w:w="1060"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9C13D7" w:rsidRPr="00924137" w:rsidRDefault="009C13D7" w:rsidP="00C22CD3">
            <w:pPr>
              <w:jc w:val="center"/>
              <w:rPr>
                <w:b/>
                <w:bCs/>
                <w:color w:val="auto"/>
                <w:sz w:val="16"/>
                <w:szCs w:val="16"/>
              </w:rPr>
            </w:pPr>
            <w:r w:rsidRPr="00924137">
              <w:rPr>
                <w:b/>
                <w:bCs/>
                <w:color w:val="auto"/>
                <w:sz w:val="16"/>
                <w:szCs w:val="16"/>
              </w:rPr>
              <w:t>GUSTOĆA planska (st/ha)</w:t>
            </w:r>
          </w:p>
        </w:tc>
      </w:tr>
      <w:tr w:rsidR="00924137" w:rsidRPr="00924137" w:rsidTr="006E313B">
        <w:trPr>
          <w:trHeight w:val="270"/>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BREŠTANE</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5</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12,26</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0,41</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13,69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0,41</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BUNIĆ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133</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90,42</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1,47</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148</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94,36</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1,62</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ČOJLUK</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11</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5,62</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1,96</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12</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5,62</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2,19</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DEBELO BRDO</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78</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49,38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1,58</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87</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58,95</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1,48</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DONJI MEKINJAR</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31</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46,11</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0,67</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35</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51,11</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0,68</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FRKAŠIĆ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33</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33,87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0,97</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37</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33,87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1,09</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GRABUŠIĆ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66</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36,19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1,83</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74</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42,03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1,75</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JAGODNJE</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32</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13,73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2,33</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36</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13,73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2,60</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JOŠAN</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66</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50,68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1,30</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74</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56,65</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1,30</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KLAŠNJICA</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5,08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0,59</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6,15</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0,54</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KOMIĆ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20</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30,33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0,66</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22</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41,54</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0,54</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KRBAVA</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37</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22,84</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1,62</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41</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22,84</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1,81</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KURJAK</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28</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31,39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0,91</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31</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35,77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0,90</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MUTILIĆ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38</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23,27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1,66</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42</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26,74</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1,61</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ONDIĆ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40</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27,92</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1,45</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45</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32,49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1,38</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PEĆANE</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35</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24,89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1,41</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39</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25,76</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1,52</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PODLAPAČA</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74</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44,90</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1,65</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83</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48,47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1,72</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POLJICE</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9</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6,26</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1,48</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10</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6,83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1,65</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REBIĆ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22</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12,50</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1,76</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25</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14,00</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1,75</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SREDNJA GORA</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25</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29,03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0,87</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28</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30,43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0,92</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SVRAČKOVO SELO</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10</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33,07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0,30</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11</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34,93</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0,32</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ŠALAMUNIĆ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38</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28,58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1,33</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42</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29,18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1,45</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TOLIĆ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9</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16,50</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0,55</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10</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16,50</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0,61</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UDBINA</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960</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51,08</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18,86</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1071</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86,57</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12,07</w:t>
            </w:r>
          </w:p>
        </w:tc>
      </w:tr>
      <w:tr w:rsidR="00924137" w:rsidRPr="00924137" w:rsidTr="006E313B">
        <w:trPr>
          <w:trHeight w:val="255"/>
          <w:tblHeader/>
          <w:jc w:val="center"/>
        </w:trPr>
        <w:tc>
          <w:tcPr>
            <w:tcW w:w="1889" w:type="dxa"/>
            <w:tcBorders>
              <w:top w:val="nil"/>
              <w:left w:val="double" w:sz="6" w:space="0" w:color="auto"/>
              <w:bottom w:val="single" w:sz="4" w:space="0" w:color="auto"/>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VEDAŠIĆ</w:t>
            </w:r>
          </w:p>
        </w:tc>
        <w:tc>
          <w:tcPr>
            <w:tcW w:w="1178"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w:t>
            </w:r>
          </w:p>
        </w:tc>
        <w:tc>
          <w:tcPr>
            <w:tcW w:w="1245" w:type="dxa"/>
            <w:tcBorders>
              <w:top w:val="nil"/>
              <w:left w:val="nil"/>
              <w:bottom w:val="single" w:sz="4"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10,11</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0,20</w:t>
            </w:r>
          </w:p>
        </w:tc>
        <w:tc>
          <w:tcPr>
            <w:tcW w:w="110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2</w:t>
            </w:r>
          </w:p>
        </w:tc>
        <w:tc>
          <w:tcPr>
            <w:tcW w:w="959"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12,29</w:t>
            </w:r>
          </w:p>
        </w:tc>
        <w:tc>
          <w:tcPr>
            <w:tcW w:w="1060" w:type="dxa"/>
            <w:tcBorders>
              <w:top w:val="nil"/>
              <w:left w:val="nil"/>
              <w:bottom w:val="single" w:sz="4"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0,18</w:t>
            </w:r>
          </w:p>
        </w:tc>
      </w:tr>
      <w:tr w:rsidR="00924137" w:rsidRPr="00924137" w:rsidTr="006E313B">
        <w:trPr>
          <w:trHeight w:val="270"/>
          <w:tblHeader/>
          <w:jc w:val="center"/>
        </w:trPr>
        <w:tc>
          <w:tcPr>
            <w:tcW w:w="1889" w:type="dxa"/>
            <w:tcBorders>
              <w:top w:val="nil"/>
              <w:left w:val="double" w:sz="6" w:space="0" w:color="auto"/>
              <w:bottom w:val="nil"/>
              <w:right w:val="double" w:sz="6" w:space="0" w:color="auto"/>
            </w:tcBorders>
            <w:shd w:val="clear" w:color="auto" w:fill="D6E3BC" w:themeFill="accent3" w:themeFillTint="66"/>
            <w:noWrap/>
            <w:vAlign w:val="bottom"/>
          </w:tcPr>
          <w:p w:rsidR="00FE2711" w:rsidRPr="00924137" w:rsidRDefault="00FE2711" w:rsidP="00FE2711">
            <w:pPr>
              <w:rPr>
                <w:color w:val="auto"/>
                <w:sz w:val="17"/>
                <w:szCs w:val="17"/>
              </w:rPr>
            </w:pPr>
            <w:r w:rsidRPr="00924137">
              <w:rPr>
                <w:color w:val="auto"/>
                <w:sz w:val="17"/>
                <w:szCs w:val="17"/>
              </w:rPr>
              <w:t>VISUĆ</w:t>
            </w:r>
          </w:p>
        </w:tc>
        <w:tc>
          <w:tcPr>
            <w:tcW w:w="1178" w:type="dxa"/>
            <w:tcBorders>
              <w:top w:val="nil"/>
              <w:left w:val="nil"/>
              <w:bottom w:val="double" w:sz="6"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69</w:t>
            </w:r>
          </w:p>
        </w:tc>
        <w:tc>
          <w:tcPr>
            <w:tcW w:w="1245" w:type="dxa"/>
            <w:tcBorders>
              <w:top w:val="nil"/>
              <w:left w:val="nil"/>
              <w:bottom w:val="double" w:sz="6" w:space="0" w:color="auto"/>
              <w:right w:val="double" w:sz="6" w:space="0" w:color="auto"/>
            </w:tcBorders>
            <w:shd w:val="clear" w:color="auto" w:fill="auto"/>
            <w:vAlign w:val="center"/>
          </w:tcPr>
          <w:p w:rsidR="00FE2711" w:rsidRPr="00924137" w:rsidRDefault="00FE2711" w:rsidP="00FE2711">
            <w:pPr>
              <w:jc w:val="center"/>
              <w:rPr>
                <w:color w:val="auto"/>
                <w:sz w:val="17"/>
                <w:szCs w:val="17"/>
              </w:rPr>
            </w:pPr>
            <w:r w:rsidRPr="00924137">
              <w:rPr>
                <w:color w:val="auto"/>
                <w:sz w:val="17"/>
                <w:szCs w:val="17"/>
              </w:rPr>
              <w:t>70,07</w:t>
            </w:r>
          </w:p>
        </w:tc>
        <w:tc>
          <w:tcPr>
            <w:tcW w:w="1060" w:type="dxa"/>
            <w:tcBorders>
              <w:top w:val="nil"/>
              <w:left w:val="nil"/>
              <w:bottom w:val="double" w:sz="6"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0,99</w:t>
            </w:r>
          </w:p>
        </w:tc>
        <w:tc>
          <w:tcPr>
            <w:tcW w:w="1100" w:type="dxa"/>
            <w:tcBorders>
              <w:top w:val="nil"/>
              <w:left w:val="nil"/>
              <w:bottom w:val="double" w:sz="6"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77</w:t>
            </w:r>
          </w:p>
        </w:tc>
        <w:tc>
          <w:tcPr>
            <w:tcW w:w="959" w:type="dxa"/>
            <w:tcBorders>
              <w:top w:val="nil"/>
              <w:left w:val="nil"/>
              <w:bottom w:val="double" w:sz="6"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78,22</w:t>
            </w:r>
          </w:p>
        </w:tc>
        <w:tc>
          <w:tcPr>
            <w:tcW w:w="1060" w:type="dxa"/>
            <w:tcBorders>
              <w:top w:val="nil"/>
              <w:left w:val="nil"/>
              <w:bottom w:val="double" w:sz="6" w:space="0" w:color="auto"/>
              <w:right w:val="double" w:sz="6" w:space="0" w:color="auto"/>
            </w:tcBorders>
            <w:shd w:val="clear" w:color="auto" w:fill="auto"/>
            <w:noWrap/>
            <w:vAlign w:val="center"/>
          </w:tcPr>
          <w:p w:rsidR="00FE2711" w:rsidRPr="00924137" w:rsidRDefault="00FE2711" w:rsidP="00FE2711">
            <w:pPr>
              <w:jc w:val="center"/>
              <w:rPr>
                <w:color w:val="auto"/>
                <w:sz w:val="17"/>
                <w:szCs w:val="17"/>
              </w:rPr>
            </w:pPr>
            <w:r w:rsidRPr="00924137">
              <w:rPr>
                <w:color w:val="auto"/>
                <w:sz w:val="17"/>
                <w:szCs w:val="17"/>
              </w:rPr>
              <w:t>0,99</w:t>
            </w:r>
          </w:p>
        </w:tc>
      </w:tr>
      <w:tr w:rsidR="00924137" w:rsidRPr="00924137" w:rsidTr="006E313B">
        <w:trPr>
          <w:trHeight w:val="285"/>
          <w:tblHeader/>
          <w:jc w:val="center"/>
        </w:trPr>
        <w:tc>
          <w:tcPr>
            <w:tcW w:w="1889" w:type="dxa"/>
            <w:tcBorders>
              <w:top w:val="double" w:sz="6" w:space="0" w:color="auto"/>
              <w:left w:val="double" w:sz="6" w:space="0" w:color="auto"/>
              <w:bottom w:val="double" w:sz="6" w:space="0" w:color="auto"/>
              <w:right w:val="double" w:sz="6" w:space="0" w:color="auto"/>
            </w:tcBorders>
            <w:shd w:val="clear" w:color="auto" w:fill="auto"/>
            <w:noWrap/>
            <w:vAlign w:val="center"/>
          </w:tcPr>
          <w:p w:rsidR="00FE2711" w:rsidRPr="00924137" w:rsidRDefault="00FE2711" w:rsidP="00FE2711">
            <w:pPr>
              <w:rPr>
                <w:b/>
                <w:bCs/>
                <w:color w:val="auto"/>
                <w:sz w:val="17"/>
                <w:szCs w:val="17"/>
              </w:rPr>
            </w:pPr>
            <w:r w:rsidRPr="00924137">
              <w:rPr>
                <w:b/>
                <w:bCs/>
                <w:color w:val="auto"/>
                <w:sz w:val="17"/>
                <w:szCs w:val="17"/>
              </w:rPr>
              <w:t>UKUPNO</w:t>
            </w:r>
          </w:p>
        </w:tc>
        <w:tc>
          <w:tcPr>
            <w:tcW w:w="1178"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FE2711" w:rsidRPr="00924137" w:rsidRDefault="00FE2711" w:rsidP="00FE2711">
            <w:pPr>
              <w:jc w:val="center"/>
              <w:rPr>
                <w:b/>
                <w:color w:val="auto"/>
                <w:sz w:val="17"/>
                <w:szCs w:val="17"/>
              </w:rPr>
            </w:pPr>
            <w:r w:rsidRPr="00924137">
              <w:rPr>
                <w:b/>
                <w:color w:val="auto"/>
                <w:sz w:val="17"/>
                <w:szCs w:val="17"/>
              </w:rPr>
              <w:t>1874</w:t>
            </w:r>
          </w:p>
        </w:tc>
        <w:tc>
          <w:tcPr>
            <w:tcW w:w="1245" w:type="dxa"/>
            <w:tcBorders>
              <w:top w:val="double" w:sz="6" w:space="0" w:color="auto"/>
              <w:left w:val="nil"/>
              <w:bottom w:val="double" w:sz="6" w:space="0" w:color="auto"/>
              <w:right w:val="double" w:sz="6" w:space="0" w:color="auto"/>
            </w:tcBorders>
            <w:shd w:val="clear" w:color="auto" w:fill="D6E3BC" w:themeFill="accent3" w:themeFillTint="66"/>
            <w:vAlign w:val="center"/>
          </w:tcPr>
          <w:p w:rsidR="00FE2711" w:rsidRPr="00924137" w:rsidRDefault="00FE2711" w:rsidP="00FE2711">
            <w:pPr>
              <w:jc w:val="center"/>
              <w:rPr>
                <w:b/>
                <w:color w:val="auto"/>
                <w:sz w:val="17"/>
                <w:szCs w:val="17"/>
              </w:rPr>
            </w:pPr>
            <w:r w:rsidRPr="00924137">
              <w:rPr>
                <w:b/>
                <w:color w:val="auto"/>
                <w:sz w:val="17"/>
                <w:szCs w:val="17"/>
              </w:rPr>
              <w:t>806,08</w:t>
            </w:r>
          </w:p>
        </w:tc>
        <w:tc>
          <w:tcPr>
            <w:tcW w:w="1060"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FE2711" w:rsidRPr="00924137" w:rsidRDefault="00FE2711" w:rsidP="00FE2711">
            <w:pPr>
              <w:jc w:val="center"/>
              <w:rPr>
                <w:b/>
                <w:color w:val="auto"/>
                <w:sz w:val="17"/>
                <w:szCs w:val="17"/>
              </w:rPr>
            </w:pPr>
            <w:r w:rsidRPr="00924137">
              <w:rPr>
                <w:b/>
                <w:color w:val="auto"/>
                <w:sz w:val="17"/>
                <w:szCs w:val="17"/>
              </w:rPr>
              <w:t>2,33*</w:t>
            </w:r>
          </w:p>
        </w:tc>
        <w:tc>
          <w:tcPr>
            <w:tcW w:w="1100"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FE2711" w:rsidRPr="00924137" w:rsidRDefault="00FE2711" w:rsidP="00FE2711">
            <w:pPr>
              <w:jc w:val="center"/>
              <w:rPr>
                <w:b/>
                <w:color w:val="auto"/>
                <w:sz w:val="17"/>
                <w:szCs w:val="17"/>
              </w:rPr>
            </w:pPr>
            <w:r w:rsidRPr="00924137">
              <w:rPr>
                <w:b/>
                <w:color w:val="auto"/>
                <w:sz w:val="17"/>
                <w:szCs w:val="17"/>
              </w:rPr>
              <w:t>2090</w:t>
            </w:r>
          </w:p>
        </w:tc>
        <w:tc>
          <w:tcPr>
            <w:tcW w:w="959"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FE2711" w:rsidRPr="00924137" w:rsidRDefault="00FE2711" w:rsidP="00FE2711">
            <w:pPr>
              <w:jc w:val="center"/>
              <w:rPr>
                <w:b/>
                <w:color w:val="auto"/>
                <w:sz w:val="17"/>
                <w:szCs w:val="17"/>
              </w:rPr>
            </w:pPr>
            <w:r w:rsidRPr="00924137">
              <w:rPr>
                <w:b/>
                <w:color w:val="auto"/>
                <w:sz w:val="17"/>
                <w:szCs w:val="17"/>
              </w:rPr>
              <w:t>918,72</w:t>
            </w:r>
          </w:p>
        </w:tc>
        <w:tc>
          <w:tcPr>
            <w:tcW w:w="1060" w:type="dxa"/>
            <w:tcBorders>
              <w:top w:val="double" w:sz="6" w:space="0" w:color="auto"/>
              <w:left w:val="nil"/>
              <w:bottom w:val="double" w:sz="6" w:space="0" w:color="auto"/>
              <w:right w:val="double" w:sz="6" w:space="0" w:color="auto"/>
            </w:tcBorders>
            <w:shd w:val="clear" w:color="auto" w:fill="D6E3BC" w:themeFill="accent3" w:themeFillTint="66"/>
            <w:noWrap/>
            <w:vAlign w:val="center"/>
          </w:tcPr>
          <w:p w:rsidR="00FE2711" w:rsidRPr="00924137" w:rsidRDefault="00FE2711" w:rsidP="00FE2711">
            <w:pPr>
              <w:jc w:val="center"/>
              <w:rPr>
                <w:b/>
                <w:color w:val="auto"/>
                <w:sz w:val="17"/>
                <w:szCs w:val="17"/>
              </w:rPr>
            </w:pPr>
            <w:r w:rsidRPr="00924137">
              <w:rPr>
                <w:b/>
                <w:color w:val="auto"/>
                <w:sz w:val="17"/>
                <w:szCs w:val="17"/>
              </w:rPr>
              <w:t>2,28</w:t>
            </w:r>
          </w:p>
        </w:tc>
      </w:tr>
    </w:tbl>
    <w:bookmarkEnd w:id="21"/>
    <w:p w:rsidR="00FC706B" w:rsidRPr="00924137" w:rsidRDefault="000D0274" w:rsidP="0097310B">
      <w:pPr>
        <w:spacing w:before="160" w:after="80"/>
        <w:rPr>
          <w:i/>
          <w:color w:val="auto"/>
          <w:sz w:val="20"/>
          <w:szCs w:val="20"/>
        </w:rPr>
      </w:pPr>
      <w:r w:rsidRPr="00924137">
        <w:rPr>
          <w:i/>
          <w:color w:val="auto"/>
          <w:sz w:val="20"/>
          <w:szCs w:val="20"/>
        </w:rPr>
        <w:tab/>
        <w:t>* gustoća naseljenosti na izgrađenom građevinskom području</w:t>
      </w:r>
    </w:p>
    <w:p w:rsidR="0097310B" w:rsidRPr="00924137" w:rsidRDefault="00340100" w:rsidP="00E34C52">
      <w:pPr>
        <w:ind w:firstLine="720"/>
        <w:rPr>
          <w:b/>
          <w:i/>
          <w:color w:val="auto"/>
        </w:rPr>
      </w:pPr>
      <w:r w:rsidRPr="00924137">
        <w:rPr>
          <w:b/>
          <w:i/>
          <w:color w:val="auto"/>
        </w:rPr>
        <w:lastRenderedPageBreak/>
        <w:t>6.1.2</w:t>
      </w:r>
      <w:r w:rsidRPr="00924137">
        <w:rPr>
          <w:b/>
          <w:i/>
          <w:color w:val="auto"/>
        </w:rPr>
        <w:tab/>
        <w:t>Životni standard-stanovanje</w:t>
      </w:r>
    </w:p>
    <w:p w:rsidR="0097310B" w:rsidRPr="00924137" w:rsidRDefault="00700D97" w:rsidP="0097310B">
      <w:pPr>
        <w:spacing w:line="240" w:lineRule="auto"/>
        <w:jc w:val="both"/>
        <w:rPr>
          <w:color w:val="auto"/>
        </w:rPr>
      </w:pPr>
      <w:r w:rsidRPr="00924137">
        <w:rPr>
          <w:color w:val="auto"/>
        </w:rPr>
        <w:t>Prema podacima iz p</w:t>
      </w:r>
      <w:r w:rsidR="0097310B" w:rsidRPr="00924137">
        <w:rPr>
          <w:color w:val="auto"/>
        </w:rPr>
        <w:t xml:space="preserve">opisa stanovništva 2011. godine na prostoru Općine ukupan broj stanovnika iznosio je 1.874, broj domaćinstava 784, a broj stanova 1.601. </w:t>
      </w:r>
    </w:p>
    <w:p w:rsidR="0097310B" w:rsidRPr="00924137" w:rsidRDefault="0097310B" w:rsidP="0097310B">
      <w:pPr>
        <w:spacing w:line="240" w:lineRule="auto"/>
        <w:jc w:val="both"/>
        <w:rPr>
          <w:color w:val="auto"/>
        </w:rPr>
      </w:pPr>
    </w:p>
    <w:p w:rsidR="0097310B" w:rsidRPr="00924137" w:rsidRDefault="00700D97" w:rsidP="0097310B">
      <w:pPr>
        <w:spacing w:line="240" w:lineRule="auto"/>
        <w:jc w:val="both"/>
        <w:rPr>
          <w:color w:val="auto"/>
        </w:rPr>
      </w:pPr>
      <w:r w:rsidRPr="00924137">
        <w:rPr>
          <w:color w:val="auto"/>
        </w:rPr>
        <w:t xml:space="preserve">Prikaz broja stanova i domaćinstva po </w:t>
      </w:r>
      <w:r w:rsidR="0097310B" w:rsidRPr="00924137">
        <w:rPr>
          <w:color w:val="auto"/>
        </w:rPr>
        <w:t xml:space="preserve">naseljima </w:t>
      </w:r>
      <w:r w:rsidRPr="00924137">
        <w:rPr>
          <w:color w:val="auto"/>
        </w:rPr>
        <w:t>iskazan je u tablici</w:t>
      </w:r>
    </w:p>
    <w:p w:rsidR="0097310B" w:rsidRPr="00924137" w:rsidRDefault="00C81BB3" w:rsidP="00700D97">
      <w:pPr>
        <w:spacing w:line="240" w:lineRule="auto"/>
        <w:jc w:val="center"/>
        <w:rPr>
          <w:b/>
          <w:color w:val="auto"/>
          <w:sz w:val="20"/>
          <w:szCs w:val="20"/>
        </w:rPr>
      </w:pPr>
      <w:r w:rsidRPr="00924137">
        <w:rPr>
          <w:b/>
          <w:color w:val="auto"/>
          <w:sz w:val="20"/>
          <w:szCs w:val="20"/>
        </w:rPr>
        <w:t xml:space="preserve">Tablica: </w:t>
      </w:r>
      <w:r w:rsidR="0097310B" w:rsidRPr="00924137">
        <w:rPr>
          <w:b/>
          <w:color w:val="auto"/>
          <w:sz w:val="20"/>
          <w:szCs w:val="20"/>
        </w:rPr>
        <w:t>Kućanstva i stambene jedinice – rezultati popisa 2001. i 2011.g.</w:t>
      </w:r>
    </w:p>
    <w:tbl>
      <w:tblPr>
        <w:tblStyle w:val="Reetkatablice"/>
        <w:tblW w:w="0" w:type="auto"/>
        <w:jc w:val="center"/>
        <w:tblLook w:val="04A0"/>
      </w:tblPr>
      <w:tblGrid>
        <w:gridCol w:w="817"/>
        <w:gridCol w:w="2897"/>
        <w:gridCol w:w="915"/>
        <w:gridCol w:w="943"/>
        <w:gridCol w:w="960"/>
        <w:gridCol w:w="898"/>
      </w:tblGrid>
      <w:tr w:rsidR="00924137" w:rsidRPr="00924137" w:rsidTr="006E313B">
        <w:trPr>
          <w:trHeight w:val="420"/>
          <w:jc w:val="center"/>
        </w:trPr>
        <w:tc>
          <w:tcPr>
            <w:tcW w:w="817" w:type="dxa"/>
            <w:vMerge w:val="restart"/>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Redni broj</w:t>
            </w:r>
          </w:p>
        </w:tc>
        <w:tc>
          <w:tcPr>
            <w:tcW w:w="2897" w:type="dxa"/>
            <w:vMerge w:val="restart"/>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Naselje</w:t>
            </w:r>
          </w:p>
        </w:tc>
        <w:tc>
          <w:tcPr>
            <w:tcW w:w="1858" w:type="dxa"/>
            <w:gridSpan w:val="2"/>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Broj stanova</w:t>
            </w:r>
          </w:p>
        </w:tc>
        <w:tc>
          <w:tcPr>
            <w:tcW w:w="1858" w:type="dxa"/>
            <w:gridSpan w:val="2"/>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Broj domaćinstva</w:t>
            </w:r>
          </w:p>
        </w:tc>
      </w:tr>
      <w:tr w:rsidR="00924137" w:rsidRPr="00924137" w:rsidTr="006E313B">
        <w:trPr>
          <w:trHeight w:val="270"/>
          <w:jc w:val="center"/>
        </w:trPr>
        <w:tc>
          <w:tcPr>
            <w:tcW w:w="817" w:type="dxa"/>
            <w:vMerge/>
            <w:shd w:val="clear" w:color="auto" w:fill="D6E3BC" w:themeFill="accent3" w:themeFillTint="66"/>
          </w:tcPr>
          <w:p w:rsidR="0097310B" w:rsidRPr="00924137" w:rsidRDefault="0097310B" w:rsidP="00E34136">
            <w:pPr>
              <w:jc w:val="center"/>
              <w:rPr>
                <w:rFonts w:ascii="Arial" w:hAnsi="Arial" w:cs="Arial"/>
                <w:b/>
                <w:sz w:val="20"/>
                <w:szCs w:val="20"/>
              </w:rPr>
            </w:pPr>
          </w:p>
        </w:tc>
        <w:tc>
          <w:tcPr>
            <w:tcW w:w="2897" w:type="dxa"/>
            <w:vMerge/>
            <w:shd w:val="clear" w:color="auto" w:fill="D6E3BC" w:themeFill="accent3" w:themeFillTint="66"/>
          </w:tcPr>
          <w:p w:rsidR="0097310B" w:rsidRPr="00924137" w:rsidRDefault="0097310B" w:rsidP="00E34136">
            <w:pPr>
              <w:jc w:val="center"/>
              <w:rPr>
                <w:rFonts w:ascii="Arial" w:hAnsi="Arial" w:cs="Arial"/>
                <w:b/>
                <w:sz w:val="20"/>
                <w:szCs w:val="20"/>
              </w:rPr>
            </w:pPr>
          </w:p>
        </w:tc>
        <w:tc>
          <w:tcPr>
            <w:tcW w:w="915"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2001</w:t>
            </w:r>
          </w:p>
        </w:tc>
        <w:tc>
          <w:tcPr>
            <w:tcW w:w="943"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2011</w:t>
            </w:r>
          </w:p>
        </w:tc>
        <w:tc>
          <w:tcPr>
            <w:tcW w:w="960"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2001</w:t>
            </w:r>
          </w:p>
        </w:tc>
        <w:tc>
          <w:tcPr>
            <w:tcW w:w="898"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2011</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Breštane</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19</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8</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Bunić</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138</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130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65</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65</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3</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Čojluk</w:t>
            </w:r>
            <w:proofErr w:type="spellEnd"/>
            <w:r w:rsidRPr="00924137">
              <w:rPr>
                <w:rFonts w:ascii="Arial" w:hAnsi="Arial" w:cs="Arial"/>
                <w:sz w:val="20"/>
                <w:szCs w:val="20"/>
              </w:rPr>
              <w:t>(1)</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21</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4</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Debelo Brdo</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96</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80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42</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42</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 xml:space="preserve">Donji </w:t>
            </w:r>
            <w:proofErr w:type="spellStart"/>
            <w:r w:rsidRPr="00924137">
              <w:rPr>
                <w:rFonts w:ascii="Arial" w:hAnsi="Arial" w:cs="Arial"/>
                <w:sz w:val="20"/>
                <w:szCs w:val="20"/>
              </w:rPr>
              <w:t>Mekinjar</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100</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19</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19</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6</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Frkašić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66</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61</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17</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17</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7</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Grabušić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56</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52</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26</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26</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8</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Jagodnje</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15</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15</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9</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9</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9</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Jošan</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138</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138</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Klašnjica</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11.</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Komić</w:t>
            </w:r>
            <w:proofErr w:type="spellEnd"/>
            <w:r w:rsidRPr="00924137">
              <w:rPr>
                <w:rFonts w:ascii="Arial" w:hAnsi="Arial" w:cs="Arial"/>
                <w:sz w:val="20"/>
                <w:szCs w:val="20"/>
              </w:rPr>
              <w:t>(2)</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29</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29</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 xml:space="preserve">Krbava </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53</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53</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16</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16</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13.</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Kurjak (3)</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38</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38</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11</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11</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14.</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Mutilić</w:t>
            </w:r>
            <w:proofErr w:type="spellEnd"/>
            <w:r w:rsidRPr="00924137">
              <w:rPr>
                <w:rFonts w:ascii="Arial" w:hAnsi="Arial" w:cs="Arial"/>
                <w:sz w:val="20"/>
                <w:szCs w:val="20"/>
              </w:rPr>
              <w:t>(4)</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34</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34</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14</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14</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15.</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Ondić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52</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51</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23</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23</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16.</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Pećane</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73</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73</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15</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15</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17.</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Podlapača</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54</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41</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18.</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Poljice(5)</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7</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7</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19.</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Rebić(6)</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22</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r>
      <w:tr w:rsidR="00924137" w:rsidRPr="00924137" w:rsidTr="00E34136">
        <w:trPr>
          <w:jc w:val="center"/>
        </w:trPr>
        <w:tc>
          <w:tcPr>
            <w:tcW w:w="817" w:type="dxa"/>
            <w:vAlign w:val="center"/>
          </w:tcPr>
          <w:p w:rsidR="0097310B" w:rsidRPr="00924137" w:rsidRDefault="0097310B" w:rsidP="00D67E41">
            <w:pPr>
              <w:jc w:val="both"/>
              <w:rPr>
                <w:rFonts w:ascii="Arial" w:hAnsi="Arial" w:cs="Arial"/>
              </w:rPr>
            </w:pPr>
            <w:r w:rsidRPr="00924137">
              <w:rPr>
                <w:rFonts w:ascii="Arial" w:hAnsi="Arial" w:cs="Arial"/>
              </w:rPr>
              <w:t>20.</w:t>
            </w:r>
          </w:p>
        </w:tc>
        <w:tc>
          <w:tcPr>
            <w:tcW w:w="2897" w:type="dxa"/>
            <w:vAlign w:val="bottom"/>
          </w:tcPr>
          <w:p w:rsidR="0097310B" w:rsidRPr="00924137" w:rsidRDefault="0097310B" w:rsidP="00D67E41">
            <w:pPr>
              <w:jc w:val="both"/>
              <w:rPr>
                <w:rFonts w:ascii="Arial" w:hAnsi="Arial" w:cs="Arial"/>
              </w:rPr>
            </w:pPr>
            <w:r w:rsidRPr="00924137">
              <w:rPr>
                <w:rFonts w:ascii="Arial" w:hAnsi="Arial" w:cs="Arial"/>
              </w:rPr>
              <w:t>Srednja Gora</w:t>
            </w:r>
          </w:p>
        </w:tc>
        <w:tc>
          <w:tcPr>
            <w:tcW w:w="915" w:type="dxa"/>
          </w:tcPr>
          <w:p w:rsidR="0097310B" w:rsidRPr="00924137" w:rsidRDefault="0097310B" w:rsidP="00D67E41">
            <w:pPr>
              <w:jc w:val="both"/>
              <w:rPr>
                <w:rFonts w:ascii="Arial" w:hAnsi="Arial" w:cs="Arial"/>
              </w:rPr>
            </w:pPr>
            <w:r w:rsidRPr="00924137">
              <w:rPr>
                <w:rFonts w:ascii="Arial" w:hAnsi="Arial" w:cs="Arial"/>
              </w:rPr>
              <w:t>53</w:t>
            </w:r>
          </w:p>
        </w:tc>
        <w:tc>
          <w:tcPr>
            <w:tcW w:w="943" w:type="dxa"/>
          </w:tcPr>
          <w:p w:rsidR="0097310B" w:rsidRPr="00924137" w:rsidRDefault="0097310B" w:rsidP="00D67E41">
            <w:pPr>
              <w:jc w:val="both"/>
              <w:rPr>
                <w:rFonts w:ascii="Arial" w:hAnsi="Arial" w:cs="Arial"/>
              </w:rPr>
            </w:pPr>
            <w:r w:rsidRPr="00924137">
              <w:rPr>
                <w:rFonts w:ascii="Arial" w:hAnsi="Arial" w:cs="Arial"/>
              </w:rPr>
              <w:t>53</w:t>
            </w:r>
          </w:p>
        </w:tc>
        <w:tc>
          <w:tcPr>
            <w:tcW w:w="960" w:type="dxa"/>
          </w:tcPr>
          <w:p w:rsidR="0097310B" w:rsidRPr="00924137" w:rsidRDefault="0097310B" w:rsidP="00D67E41">
            <w:pPr>
              <w:jc w:val="both"/>
              <w:rPr>
                <w:rFonts w:ascii="Arial" w:hAnsi="Arial" w:cs="Arial"/>
              </w:rPr>
            </w:pPr>
            <w:r w:rsidRPr="00924137">
              <w:rPr>
                <w:rFonts w:ascii="Arial" w:hAnsi="Arial" w:cs="Arial"/>
              </w:rPr>
              <w:t>17</w:t>
            </w:r>
          </w:p>
        </w:tc>
        <w:tc>
          <w:tcPr>
            <w:tcW w:w="898" w:type="dxa"/>
          </w:tcPr>
          <w:p w:rsidR="0097310B" w:rsidRPr="00924137" w:rsidRDefault="0097310B" w:rsidP="00D67E41">
            <w:pPr>
              <w:jc w:val="both"/>
              <w:rPr>
                <w:rFonts w:ascii="Arial" w:hAnsi="Arial" w:cs="Arial"/>
              </w:rPr>
            </w:pPr>
            <w:r w:rsidRPr="00924137">
              <w:rPr>
                <w:rFonts w:ascii="Arial" w:hAnsi="Arial" w:cs="Arial"/>
              </w:rPr>
              <w:t>17</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21.</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Svračkovo</w:t>
            </w:r>
            <w:proofErr w:type="spellEnd"/>
            <w:r w:rsidRPr="00924137">
              <w:rPr>
                <w:rFonts w:ascii="Arial" w:hAnsi="Arial" w:cs="Arial"/>
                <w:sz w:val="20"/>
                <w:szCs w:val="20"/>
              </w:rPr>
              <w:t xml:space="preserve"> Selo</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22.</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Šalamunić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58</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52</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18</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18</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23.</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Tolić</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5</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24.</w:t>
            </w:r>
          </w:p>
        </w:tc>
        <w:tc>
          <w:tcPr>
            <w:tcW w:w="2897" w:type="dxa"/>
            <w:vAlign w:val="bottom"/>
          </w:tcPr>
          <w:p w:rsidR="0097310B" w:rsidRPr="00924137" w:rsidRDefault="0097310B" w:rsidP="00E34136">
            <w:pPr>
              <w:jc w:val="center"/>
              <w:rPr>
                <w:rFonts w:ascii="Arial" w:hAnsi="Arial" w:cs="Arial"/>
                <w:sz w:val="20"/>
                <w:szCs w:val="20"/>
              </w:rPr>
            </w:pPr>
            <w:r w:rsidRPr="00924137">
              <w:rPr>
                <w:rFonts w:ascii="Arial" w:hAnsi="Arial" w:cs="Arial"/>
                <w:sz w:val="20"/>
                <w:szCs w:val="20"/>
              </w:rPr>
              <w:t>Udbina</w:t>
            </w:r>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420</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419</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335</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334</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25.</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Vedašić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12</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10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2</w:t>
            </w:r>
          </w:p>
        </w:tc>
      </w:tr>
      <w:tr w:rsidR="00924137" w:rsidRPr="00924137" w:rsidTr="00E34136">
        <w:trPr>
          <w:jc w:val="center"/>
        </w:trPr>
        <w:tc>
          <w:tcPr>
            <w:tcW w:w="817" w:type="dxa"/>
            <w:vAlign w:val="center"/>
          </w:tcPr>
          <w:p w:rsidR="0097310B" w:rsidRPr="00924137" w:rsidRDefault="0097310B" w:rsidP="00E34136">
            <w:pPr>
              <w:jc w:val="center"/>
              <w:rPr>
                <w:rFonts w:ascii="Arial" w:hAnsi="Arial" w:cs="Arial"/>
                <w:sz w:val="20"/>
                <w:szCs w:val="20"/>
              </w:rPr>
            </w:pPr>
            <w:r w:rsidRPr="00924137">
              <w:rPr>
                <w:rFonts w:ascii="Arial" w:hAnsi="Arial" w:cs="Arial"/>
                <w:sz w:val="20"/>
                <w:szCs w:val="20"/>
              </w:rPr>
              <w:t>26.</w:t>
            </w:r>
          </w:p>
        </w:tc>
        <w:tc>
          <w:tcPr>
            <w:tcW w:w="2897" w:type="dxa"/>
            <w:vAlign w:val="bottom"/>
          </w:tcPr>
          <w:p w:rsidR="0097310B" w:rsidRPr="00924137" w:rsidRDefault="0097310B" w:rsidP="00E34136">
            <w:pPr>
              <w:jc w:val="center"/>
              <w:rPr>
                <w:rFonts w:ascii="Arial" w:hAnsi="Arial" w:cs="Arial"/>
                <w:sz w:val="20"/>
                <w:szCs w:val="20"/>
              </w:rPr>
            </w:pPr>
            <w:proofErr w:type="spellStart"/>
            <w:r w:rsidRPr="00924137">
              <w:rPr>
                <w:rFonts w:ascii="Arial" w:hAnsi="Arial" w:cs="Arial"/>
                <w:sz w:val="20"/>
                <w:szCs w:val="20"/>
              </w:rPr>
              <w:t>Visuć</w:t>
            </w:r>
            <w:proofErr w:type="spellEnd"/>
          </w:p>
        </w:tc>
        <w:tc>
          <w:tcPr>
            <w:tcW w:w="915"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96</w:t>
            </w:r>
          </w:p>
        </w:tc>
        <w:tc>
          <w:tcPr>
            <w:tcW w:w="943"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80</w:t>
            </w:r>
          </w:p>
        </w:tc>
        <w:tc>
          <w:tcPr>
            <w:tcW w:w="960"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c>
          <w:tcPr>
            <w:tcW w:w="898" w:type="dxa"/>
          </w:tcPr>
          <w:p w:rsidR="0097310B" w:rsidRPr="00924137" w:rsidRDefault="0097310B" w:rsidP="00E34136">
            <w:pPr>
              <w:jc w:val="center"/>
              <w:rPr>
                <w:rFonts w:ascii="Arial" w:hAnsi="Arial" w:cs="Arial"/>
                <w:sz w:val="20"/>
                <w:szCs w:val="20"/>
              </w:rPr>
            </w:pPr>
            <w:r w:rsidRPr="00924137">
              <w:rPr>
                <w:rFonts w:ascii="Arial" w:hAnsi="Arial" w:cs="Arial"/>
                <w:sz w:val="20"/>
                <w:szCs w:val="20"/>
              </w:rPr>
              <w:t>37</w:t>
            </w:r>
          </w:p>
        </w:tc>
      </w:tr>
      <w:tr w:rsidR="00924137" w:rsidRPr="00924137" w:rsidTr="006E313B">
        <w:trPr>
          <w:jc w:val="center"/>
        </w:trPr>
        <w:tc>
          <w:tcPr>
            <w:tcW w:w="3714" w:type="dxa"/>
            <w:gridSpan w:val="2"/>
            <w:shd w:val="clear" w:color="auto" w:fill="D6E3BC" w:themeFill="accent3" w:themeFillTint="66"/>
            <w:vAlign w:val="center"/>
          </w:tcPr>
          <w:p w:rsidR="0097310B" w:rsidRPr="00924137" w:rsidRDefault="0097310B" w:rsidP="00E34136">
            <w:pPr>
              <w:jc w:val="right"/>
              <w:rPr>
                <w:rFonts w:ascii="Arial" w:hAnsi="Arial" w:cs="Arial"/>
                <w:b/>
                <w:sz w:val="20"/>
                <w:szCs w:val="20"/>
              </w:rPr>
            </w:pPr>
            <w:r w:rsidRPr="00924137">
              <w:rPr>
                <w:rFonts w:ascii="Arial" w:hAnsi="Arial" w:cs="Arial"/>
                <w:b/>
                <w:sz w:val="20"/>
                <w:szCs w:val="20"/>
              </w:rPr>
              <w:t>UKUPNO</w:t>
            </w:r>
          </w:p>
        </w:tc>
        <w:tc>
          <w:tcPr>
            <w:tcW w:w="915"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1677</w:t>
            </w:r>
          </w:p>
        </w:tc>
        <w:tc>
          <w:tcPr>
            <w:tcW w:w="943"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1601</w:t>
            </w:r>
          </w:p>
        </w:tc>
        <w:tc>
          <w:tcPr>
            <w:tcW w:w="960"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785</w:t>
            </w:r>
          </w:p>
        </w:tc>
        <w:tc>
          <w:tcPr>
            <w:tcW w:w="898" w:type="dxa"/>
            <w:shd w:val="clear" w:color="auto" w:fill="D6E3BC" w:themeFill="accent3" w:themeFillTint="66"/>
          </w:tcPr>
          <w:p w:rsidR="0097310B" w:rsidRPr="00924137" w:rsidRDefault="0097310B" w:rsidP="00E34136">
            <w:pPr>
              <w:jc w:val="center"/>
              <w:rPr>
                <w:rFonts w:ascii="Arial" w:hAnsi="Arial" w:cs="Arial"/>
                <w:b/>
                <w:sz w:val="20"/>
                <w:szCs w:val="20"/>
              </w:rPr>
            </w:pPr>
            <w:r w:rsidRPr="00924137">
              <w:rPr>
                <w:rFonts w:ascii="Arial" w:hAnsi="Arial" w:cs="Arial"/>
                <w:b/>
                <w:sz w:val="20"/>
                <w:szCs w:val="20"/>
              </w:rPr>
              <w:t>784</w:t>
            </w:r>
          </w:p>
        </w:tc>
      </w:tr>
    </w:tbl>
    <w:p w:rsidR="0097310B" w:rsidRPr="00924137" w:rsidRDefault="0097310B" w:rsidP="0097310B">
      <w:pPr>
        <w:spacing w:line="240" w:lineRule="auto"/>
        <w:jc w:val="both"/>
        <w:rPr>
          <w:b/>
          <w:color w:val="auto"/>
        </w:rPr>
      </w:pPr>
    </w:p>
    <w:p w:rsidR="00340100" w:rsidRPr="00924137" w:rsidRDefault="00340100" w:rsidP="00E34C52">
      <w:pPr>
        <w:ind w:firstLine="720"/>
        <w:rPr>
          <w:b/>
          <w:i/>
          <w:color w:val="auto"/>
        </w:rPr>
      </w:pPr>
      <w:r w:rsidRPr="00924137">
        <w:rPr>
          <w:b/>
          <w:i/>
          <w:color w:val="auto"/>
        </w:rPr>
        <w:t>6.2.</w:t>
      </w:r>
      <w:r w:rsidRPr="00924137">
        <w:rPr>
          <w:b/>
          <w:i/>
          <w:color w:val="auto"/>
        </w:rPr>
        <w:tab/>
        <w:t>Opća demografska obilježja</w:t>
      </w:r>
    </w:p>
    <w:p w:rsidR="00F31C50" w:rsidRPr="00924137" w:rsidRDefault="00F31C50" w:rsidP="00340100">
      <w:pPr>
        <w:rPr>
          <w:b/>
          <w:i/>
          <w:color w:val="auto"/>
        </w:rPr>
      </w:pPr>
    </w:p>
    <w:p w:rsidR="00340100" w:rsidRPr="00924137" w:rsidRDefault="00340100" w:rsidP="00E34C52">
      <w:pPr>
        <w:ind w:firstLine="720"/>
        <w:rPr>
          <w:b/>
          <w:i/>
          <w:color w:val="auto"/>
        </w:rPr>
      </w:pPr>
      <w:r w:rsidRPr="00924137">
        <w:rPr>
          <w:b/>
          <w:i/>
          <w:color w:val="auto"/>
        </w:rPr>
        <w:t>6.2.1.</w:t>
      </w:r>
      <w:r w:rsidRPr="00924137">
        <w:rPr>
          <w:b/>
          <w:i/>
          <w:color w:val="auto"/>
        </w:rPr>
        <w:tab/>
        <w:t>Stanovništvo</w:t>
      </w:r>
    </w:p>
    <w:p w:rsidR="00C342CD" w:rsidRPr="00924137" w:rsidRDefault="00C342CD" w:rsidP="00340100">
      <w:pPr>
        <w:rPr>
          <w:color w:val="auto"/>
        </w:rPr>
      </w:pPr>
      <w:r w:rsidRPr="00924137">
        <w:rPr>
          <w:color w:val="auto"/>
        </w:rPr>
        <w:t xml:space="preserve">Prema zadnjim pokazateljima popisa stanovništva 2011. godine na području Općine ima ukupno 1.874 stanovnika od čega 929 </w:t>
      </w:r>
      <w:r w:rsidR="00A3696B" w:rsidRPr="00924137">
        <w:rPr>
          <w:color w:val="auto"/>
        </w:rPr>
        <w:t>muškaraca i 945 žena.</w:t>
      </w:r>
    </w:p>
    <w:p w:rsidR="00F16325" w:rsidRPr="00924137" w:rsidRDefault="00F31C50" w:rsidP="00F31C50">
      <w:pPr>
        <w:spacing w:line="240" w:lineRule="auto"/>
        <w:jc w:val="both"/>
        <w:rPr>
          <w:color w:val="auto"/>
        </w:rPr>
      </w:pPr>
      <w:r w:rsidRPr="00924137">
        <w:rPr>
          <w:color w:val="auto"/>
        </w:rPr>
        <w:t>Udio stanovništva Općine u odnosu na Županiju iznosi svega 3,70 %.</w:t>
      </w:r>
    </w:p>
    <w:p w:rsidR="00F31C50" w:rsidRPr="00924137" w:rsidRDefault="00F31C50" w:rsidP="00F31C50">
      <w:pPr>
        <w:spacing w:line="240" w:lineRule="auto"/>
        <w:jc w:val="both"/>
        <w:rPr>
          <w:color w:val="auto"/>
        </w:rPr>
      </w:pPr>
      <w:r w:rsidRPr="00924137">
        <w:rPr>
          <w:color w:val="auto"/>
        </w:rPr>
        <w:t>Između dva posljednja popisa broj stanovnika se povećao za 15,76 % ili 260 što je samo statistički podatak koji ne održava stvarno stanje na terenu</w:t>
      </w:r>
      <w:r w:rsidR="00FA2C95" w:rsidRPr="00924137">
        <w:rPr>
          <w:color w:val="auto"/>
        </w:rPr>
        <w:t>.</w:t>
      </w:r>
    </w:p>
    <w:p w:rsidR="00F31C50" w:rsidRPr="00924137" w:rsidRDefault="00FA2C95" w:rsidP="00F31C50">
      <w:pPr>
        <w:rPr>
          <w:color w:val="auto"/>
        </w:rPr>
      </w:pPr>
      <w:r w:rsidRPr="00924137">
        <w:rPr>
          <w:color w:val="auto"/>
        </w:rPr>
        <w:t>Demografska slika je loša, a d</w:t>
      </w:r>
      <w:r w:rsidR="00F31C50" w:rsidRPr="00924137">
        <w:rPr>
          <w:color w:val="auto"/>
        </w:rPr>
        <w:t>obna struktura stanovništva je stara što je vidljivo u iskazu u sljedećoj tablici.</w:t>
      </w:r>
    </w:p>
    <w:p w:rsidR="00F31C50" w:rsidRPr="00924137" w:rsidRDefault="00F31C50" w:rsidP="00F31C50">
      <w:pPr>
        <w:spacing w:line="240" w:lineRule="auto"/>
        <w:jc w:val="both"/>
        <w:rPr>
          <w:color w:val="auto"/>
        </w:rPr>
      </w:pPr>
    </w:p>
    <w:p w:rsidR="00F31C50" w:rsidRPr="00924137" w:rsidRDefault="00F31C50" w:rsidP="00F31C50">
      <w:pPr>
        <w:spacing w:line="240" w:lineRule="auto"/>
        <w:jc w:val="both"/>
        <w:rPr>
          <w:b/>
          <w:color w:val="auto"/>
          <w:sz w:val="20"/>
          <w:szCs w:val="20"/>
        </w:rPr>
      </w:pPr>
      <w:r w:rsidRPr="00924137">
        <w:rPr>
          <w:b/>
          <w:color w:val="auto"/>
          <w:sz w:val="20"/>
          <w:szCs w:val="20"/>
        </w:rPr>
        <w:t>Tablica: Prikaz dobne strukture stanovništva u Općini Udbina</w:t>
      </w:r>
    </w:p>
    <w:tbl>
      <w:tblPr>
        <w:tblStyle w:val="Reetkatablice"/>
        <w:tblW w:w="0" w:type="auto"/>
        <w:tblLook w:val="04A0"/>
      </w:tblPr>
      <w:tblGrid>
        <w:gridCol w:w="1541"/>
        <w:gridCol w:w="1539"/>
        <w:gridCol w:w="1540"/>
        <w:gridCol w:w="1540"/>
        <w:gridCol w:w="1540"/>
        <w:gridCol w:w="1545"/>
      </w:tblGrid>
      <w:tr w:rsidR="00924137" w:rsidRPr="00924137" w:rsidTr="00E34136">
        <w:tc>
          <w:tcPr>
            <w:tcW w:w="1548" w:type="dxa"/>
          </w:tcPr>
          <w:p w:rsidR="00F31C50" w:rsidRPr="00924137" w:rsidRDefault="00F31C50" w:rsidP="00E34136">
            <w:pPr>
              <w:jc w:val="center"/>
              <w:rPr>
                <w:rFonts w:ascii="Arial" w:hAnsi="Arial" w:cs="Arial"/>
                <w:b/>
                <w:sz w:val="20"/>
                <w:szCs w:val="20"/>
              </w:rPr>
            </w:pPr>
          </w:p>
        </w:tc>
        <w:tc>
          <w:tcPr>
            <w:tcW w:w="1548" w:type="dxa"/>
          </w:tcPr>
          <w:p w:rsidR="00F31C50" w:rsidRPr="00924137" w:rsidRDefault="00F31C50" w:rsidP="00E34136">
            <w:pPr>
              <w:jc w:val="center"/>
              <w:rPr>
                <w:rFonts w:ascii="Arial" w:hAnsi="Arial" w:cs="Arial"/>
                <w:b/>
                <w:sz w:val="20"/>
                <w:szCs w:val="20"/>
              </w:rPr>
            </w:pPr>
            <w:r w:rsidRPr="00924137">
              <w:rPr>
                <w:rFonts w:ascii="Arial" w:hAnsi="Arial" w:cs="Arial"/>
                <w:b/>
                <w:sz w:val="20"/>
                <w:szCs w:val="20"/>
              </w:rPr>
              <w:t>Broj st.</w:t>
            </w:r>
            <w:r w:rsidR="00E037BE" w:rsidRPr="00924137">
              <w:rPr>
                <w:rFonts w:ascii="Arial" w:hAnsi="Arial" w:cs="Arial"/>
                <w:b/>
                <w:sz w:val="20"/>
                <w:szCs w:val="20"/>
              </w:rPr>
              <w:t xml:space="preserve"> </w:t>
            </w:r>
            <w:r w:rsidRPr="00924137">
              <w:rPr>
                <w:rFonts w:ascii="Arial" w:hAnsi="Arial" w:cs="Arial"/>
                <w:b/>
                <w:sz w:val="20"/>
                <w:szCs w:val="20"/>
              </w:rPr>
              <w:t>2011.</w:t>
            </w:r>
          </w:p>
          <w:p w:rsidR="00F31C50" w:rsidRPr="00924137" w:rsidRDefault="00F31C50" w:rsidP="00E34136">
            <w:pPr>
              <w:rPr>
                <w:rFonts w:ascii="Arial" w:hAnsi="Arial" w:cs="Arial"/>
                <w:b/>
                <w:sz w:val="20"/>
                <w:szCs w:val="20"/>
              </w:rPr>
            </w:pPr>
          </w:p>
        </w:tc>
        <w:tc>
          <w:tcPr>
            <w:tcW w:w="1548" w:type="dxa"/>
          </w:tcPr>
          <w:p w:rsidR="00F31C50" w:rsidRPr="00924137" w:rsidRDefault="00F31C50" w:rsidP="00E34136">
            <w:pPr>
              <w:jc w:val="center"/>
              <w:rPr>
                <w:rFonts w:ascii="Arial" w:hAnsi="Arial" w:cs="Arial"/>
                <w:b/>
                <w:sz w:val="20"/>
                <w:szCs w:val="20"/>
              </w:rPr>
            </w:pPr>
            <w:r w:rsidRPr="00924137">
              <w:rPr>
                <w:rFonts w:ascii="Arial" w:hAnsi="Arial" w:cs="Arial"/>
                <w:b/>
                <w:sz w:val="20"/>
                <w:szCs w:val="20"/>
              </w:rPr>
              <w:t>&lt; 19 god</w:t>
            </w:r>
          </w:p>
          <w:p w:rsidR="00F31C50" w:rsidRPr="00924137" w:rsidRDefault="00F31C50" w:rsidP="00E34136">
            <w:pPr>
              <w:jc w:val="center"/>
              <w:rPr>
                <w:rFonts w:ascii="Arial" w:hAnsi="Arial" w:cs="Arial"/>
                <w:b/>
                <w:sz w:val="20"/>
                <w:szCs w:val="20"/>
              </w:rPr>
            </w:pPr>
            <w:r w:rsidRPr="00924137">
              <w:rPr>
                <w:rFonts w:ascii="Arial" w:hAnsi="Arial" w:cs="Arial"/>
                <w:b/>
                <w:sz w:val="20"/>
                <w:szCs w:val="20"/>
              </w:rPr>
              <w:t>%</w:t>
            </w:r>
          </w:p>
        </w:tc>
        <w:tc>
          <w:tcPr>
            <w:tcW w:w="1548" w:type="dxa"/>
          </w:tcPr>
          <w:p w:rsidR="00F31C50" w:rsidRPr="00924137" w:rsidRDefault="00F31C50" w:rsidP="00E34136">
            <w:pPr>
              <w:jc w:val="center"/>
              <w:rPr>
                <w:rFonts w:ascii="Arial" w:hAnsi="Arial" w:cs="Arial"/>
                <w:b/>
                <w:sz w:val="20"/>
                <w:szCs w:val="20"/>
              </w:rPr>
            </w:pPr>
            <w:r w:rsidRPr="00924137">
              <w:rPr>
                <w:rFonts w:ascii="Arial" w:hAnsi="Arial" w:cs="Arial"/>
                <w:b/>
                <w:sz w:val="20"/>
                <w:szCs w:val="20"/>
              </w:rPr>
              <w:t>20 – 59 god</w:t>
            </w:r>
          </w:p>
          <w:p w:rsidR="00F31C50" w:rsidRPr="00924137" w:rsidRDefault="00F31C50" w:rsidP="00E34136">
            <w:pPr>
              <w:jc w:val="center"/>
              <w:rPr>
                <w:rFonts w:ascii="Arial" w:hAnsi="Arial" w:cs="Arial"/>
                <w:b/>
                <w:sz w:val="20"/>
                <w:szCs w:val="20"/>
              </w:rPr>
            </w:pPr>
            <w:r w:rsidRPr="00924137">
              <w:rPr>
                <w:rFonts w:ascii="Arial" w:hAnsi="Arial" w:cs="Arial"/>
                <w:b/>
                <w:sz w:val="20"/>
                <w:szCs w:val="20"/>
              </w:rPr>
              <w:t>%</w:t>
            </w:r>
          </w:p>
        </w:tc>
        <w:tc>
          <w:tcPr>
            <w:tcW w:w="1548" w:type="dxa"/>
          </w:tcPr>
          <w:p w:rsidR="00F31C50" w:rsidRPr="00924137" w:rsidRDefault="00F31C50" w:rsidP="00E34136">
            <w:pPr>
              <w:jc w:val="center"/>
              <w:rPr>
                <w:rFonts w:ascii="Arial" w:hAnsi="Arial" w:cs="Arial"/>
                <w:b/>
                <w:sz w:val="20"/>
                <w:szCs w:val="20"/>
              </w:rPr>
            </w:pPr>
            <w:r w:rsidRPr="00924137">
              <w:rPr>
                <w:rFonts w:ascii="Arial" w:hAnsi="Arial" w:cs="Arial"/>
                <w:b/>
                <w:sz w:val="20"/>
                <w:szCs w:val="20"/>
              </w:rPr>
              <w:t>&gt; 60 god.</w:t>
            </w:r>
          </w:p>
          <w:p w:rsidR="00F31C50" w:rsidRPr="00924137" w:rsidRDefault="00F31C50" w:rsidP="00E34136">
            <w:pPr>
              <w:jc w:val="center"/>
              <w:rPr>
                <w:rFonts w:ascii="Arial" w:hAnsi="Arial" w:cs="Arial"/>
                <w:b/>
                <w:sz w:val="20"/>
                <w:szCs w:val="20"/>
              </w:rPr>
            </w:pPr>
            <w:r w:rsidRPr="00924137">
              <w:rPr>
                <w:rFonts w:ascii="Arial" w:hAnsi="Arial" w:cs="Arial"/>
                <w:b/>
                <w:sz w:val="20"/>
                <w:szCs w:val="20"/>
              </w:rPr>
              <w:t>%</w:t>
            </w:r>
          </w:p>
        </w:tc>
        <w:tc>
          <w:tcPr>
            <w:tcW w:w="1548" w:type="dxa"/>
          </w:tcPr>
          <w:p w:rsidR="00F31C50" w:rsidRPr="00924137" w:rsidRDefault="00F31C50" w:rsidP="00E34136">
            <w:pPr>
              <w:jc w:val="center"/>
              <w:rPr>
                <w:rFonts w:ascii="Arial" w:hAnsi="Arial" w:cs="Arial"/>
                <w:b/>
                <w:sz w:val="20"/>
                <w:szCs w:val="20"/>
              </w:rPr>
            </w:pPr>
            <w:r w:rsidRPr="00924137">
              <w:rPr>
                <w:rFonts w:ascii="Arial" w:hAnsi="Arial" w:cs="Arial"/>
                <w:b/>
                <w:sz w:val="20"/>
                <w:szCs w:val="20"/>
              </w:rPr>
              <w:t>Nepoznato</w:t>
            </w:r>
          </w:p>
        </w:tc>
      </w:tr>
      <w:tr w:rsidR="00F31C50" w:rsidRPr="00924137" w:rsidTr="00E34136">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Općina Udbina</w:t>
            </w:r>
          </w:p>
        </w:tc>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1874</w:t>
            </w:r>
          </w:p>
        </w:tc>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274 (14,62 %)</w:t>
            </w:r>
          </w:p>
        </w:tc>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858 (45,78 %)</w:t>
            </w:r>
          </w:p>
        </w:tc>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742 (39,59 %)</w:t>
            </w:r>
          </w:p>
        </w:tc>
        <w:tc>
          <w:tcPr>
            <w:tcW w:w="1548" w:type="dxa"/>
          </w:tcPr>
          <w:p w:rsidR="00F31C50" w:rsidRPr="00924137" w:rsidRDefault="00F31C50" w:rsidP="00E34136">
            <w:pPr>
              <w:jc w:val="center"/>
              <w:rPr>
                <w:rFonts w:ascii="Arial" w:hAnsi="Arial" w:cs="Arial"/>
                <w:sz w:val="20"/>
                <w:szCs w:val="20"/>
              </w:rPr>
            </w:pPr>
            <w:r w:rsidRPr="00924137">
              <w:rPr>
                <w:rFonts w:ascii="Arial" w:hAnsi="Arial" w:cs="Arial"/>
                <w:sz w:val="20"/>
                <w:szCs w:val="20"/>
              </w:rPr>
              <w:t>0</w:t>
            </w:r>
          </w:p>
        </w:tc>
      </w:tr>
    </w:tbl>
    <w:p w:rsidR="00F31C50" w:rsidRPr="00924137" w:rsidRDefault="00F31C50" w:rsidP="00340100">
      <w:pPr>
        <w:rPr>
          <w:b/>
          <w:color w:val="auto"/>
          <w:sz w:val="20"/>
          <w:szCs w:val="20"/>
        </w:rPr>
      </w:pPr>
    </w:p>
    <w:p w:rsidR="00C342CD" w:rsidRPr="00924137" w:rsidRDefault="00C342CD" w:rsidP="00340100">
      <w:pPr>
        <w:rPr>
          <w:b/>
          <w:color w:val="auto"/>
          <w:sz w:val="20"/>
          <w:szCs w:val="20"/>
        </w:rPr>
      </w:pPr>
      <w:r w:rsidRPr="00924137">
        <w:rPr>
          <w:b/>
          <w:color w:val="auto"/>
          <w:sz w:val="20"/>
          <w:szCs w:val="20"/>
        </w:rPr>
        <w:lastRenderedPageBreak/>
        <w:t>Tablica: Stanovništvo staro 15 i više godina prema završenoj školi 2011 godine</w:t>
      </w:r>
    </w:p>
    <w:tbl>
      <w:tblPr>
        <w:tblStyle w:val="Reetkatablice"/>
        <w:tblW w:w="9322" w:type="dxa"/>
        <w:tblLook w:val="04A0"/>
      </w:tblPr>
      <w:tblGrid>
        <w:gridCol w:w="937"/>
        <w:gridCol w:w="926"/>
        <w:gridCol w:w="678"/>
        <w:gridCol w:w="772"/>
        <w:gridCol w:w="821"/>
        <w:gridCol w:w="878"/>
        <w:gridCol w:w="571"/>
        <w:gridCol w:w="830"/>
        <w:gridCol w:w="1118"/>
        <w:gridCol w:w="994"/>
        <w:gridCol w:w="797"/>
      </w:tblGrid>
      <w:tr w:rsidR="00924137" w:rsidRPr="00924137" w:rsidTr="00F31C50">
        <w:tc>
          <w:tcPr>
            <w:tcW w:w="937" w:type="dxa"/>
          </w:tcPr>
          <w:p w:rsidR="00C342CD" w:rsidRPr="00924137" w:rsidRDefault="00C342CD" w:rsidP="00340100"/>
        </w:tc>
        <w:tc>
          <w:tcPr>
            <w:tcW w:w="926" w:type="dxa"/>
          </w:tcPr>
          <w:p w:rsidR="00C342CD" w:rsidRPr="00924137" w:rsidRDefault="00342F92" w:rsidP="00340100">
            <w:pPr>
              <w:rPr>
                <w:b/>
                <w:sz w:val="20"/>
                <w:szCs w:val="20"/>
              </w:rPr>
            </w:pPr>
            <w:r w:rsidRPr="00924137">
              <w:rPr>
                <w:b/>
                <w:sz w:val="20"/>
                <w:szCs w:val="20"/>
              </w:rPr>
              <w:t>Ukupno</w:t>
            </w:r>
          </w:p>
        </w:tc>
        <w:tc>
          <w:tcPr>
            <w:tcW w:w="678" w:type="dxa"/>
          </w:tcPr>
          <w:p w:rsidR="00C342CD" w:rsidRPr="00924137" w:rsidRDefault="00342F92" w:rsidP="00340100">
            <w:pPr>
              <w:rPr>
                <w:b/>
                <w:sz w:val="20"/>
                <w:szCs w:val="20"/>
              </w:rPr>
            </w:pPr>
            <w:r w:rsidRPr="00924137">
              <w:rPr>
                <w:b/>
                <w:sz w:val="20"/>
                <w:szCs w:val="20"/>
              </w:rPr>
              <w:t>Bez škole</w:t>
            </w:r>
          </w:p>
        </w:tc>
        <w:tc>
          <w:tcPr>
            <w:tcW w:w="772" w:type="dxa"/>
          </w:tcPr>
          <w:p w:rsidR="00C342CD" w:rsidRPr="00924137" w:rsidRDefault="00342F92" w:rsidP="00340100">
            <w:pPr>
              <w:rPr>
                <w:b/>
                <w:sz w:val="20"/>
                <w:szCs w:val="20"/>
              </w:rPr>
            </w:pPr>
            <w:r w:rsidRPr="00924137">
              <w:rPr>
                <w:b/>
                <w:sz w:val="20"/>
                <w:szCs w:val="20"/>
              </w:rPr>
              <w:t>1-3 razred OŠ</w:t>
            </w:r>
          </w:p>
        </w:tc>
        <w:tc>
          <w:tcPr>
            <w:tcW w:w="821" w:type="dxa"/>
          </w:tcPr>
          <w:p w:rsidR="00C342CD" w:rsidRPr="00924137" w:rsidRDefault="00342F92" w:rsidP="00340100">
            <w:pPr>
              <w:rPr>
                <w:b/>
                <w:sz w:val="20"/>
                <w:szCs w:val="20"/>
              </w:rPr>
            </w:pPr>
            <w:r w:rsidRPr="00924137">
              <w:rPr>
                <w:b/>
                <w:sz w:val="20"/>
                <w:szCs w:val="20"/>
              </w:rPr>
              <w:t>4-7</w:t>
            </w:r>
          </w:p>
          <w:p w:rsidR="00342F92" w:rsidRPr="00924137" w:rsidRDefault="00342F92" w:rsidP="00340100">
            <w:pPr>
              <w:rPr>
                <w:b/>
                <w:sz w:val="20"/>
                <w:szCs w:val="20"/>
              </w:rPr>
            </w:pPr>
            <w:r w:rsidRPr="00924137">
              <w:rPr>
                <w:b/>
                <w:sz w:val="20"/>
                <w:szCs w:val="20"/>
              </w:rPr>
              <w:t>Razred OŠ</w:t>
            </w:r>
          </w:p>
        </w:tc>
        <w:tc>
          <w:tcPr>
            <w:tcW w:w="878" w:type="dxa"/>
          </w:tcPr>
          <w:p w:rsidR="00C342CD" w:rsidRPr="00924137" w:rsidRDefault="00342F92" w:rsidP="00340100">
            <w:pPr>
              <w:rPr>
                <w:b/>
                <w:sz w:val="20"/>
                <w:szCs w:val="20"/>
              </w:rPr>
            </w:pPr>
            <w:r w:rsidRPr="00924137">
              <w:rPr>
                <w:b/>
                <w:sz w:val="20"/>
                <w:szCs w:val="20"/>
              </w:rPr>
              <w:t>OŠ ukupno</w:t>
            </w:r>
          </w:p>
        </w:tc>
        <w:tc>
          <w:tcPr>
            <w:tcW w:w="571" w:type="dxa"/>
          </w:tcPr>
          <w:p w:rsidR="00C342CD" w:rsidRPr="00924137" w:rsidRDefault="00342F92" w:rsidP="00340100">
            <w:pPr>
              <w:rPr>
                <w:b/>
                <w:sz w:val="20"/>
                <w:szCs w:val="20"/>
              </w:rPr>
            </w:pPr>
            <w:r w:rsidRPr="00924137">
              <w:rPr>
                <w:b/>
                <w:sz w:val="20"/>
                <w:szCs w:val="20"/>
              </w:rPr>
              <w:t>SŠ</w:t>
            </w:r>
          </w:p>
        </w:tc>
        <w:tc>
          <w:tcPr>
            <w:tcW w:w="830" w:type="dxa"/>
          </w:tcPr>
          <w:p w:rsidR="00C342CD" w:rsidRPr="00924137" w:rsidRDefault="00342F92" w:rsidP="00340100">
            <w:pPr>
              <w:rPr>
                <w:b/>
                <w:sz w:val="20"/>
                <w:szCs w:val="20"/>
              </w:rPr>
            </w:pPr>
            <w:r w:rsidRPr="00924137">
              <w:rPr>
                <w:b/>
                <w:sz w:val="20"/>
                <w:szCs w:val="20"/>
              </w:rPr>
              <w:t>Stručni studij</w:t>
            </w:r>
          </w:p>
        </w:tc>
        <w:tc>
          <w:tcPr>
            <w:tcW w:w="1118" w:type="dxa"/>
          </w:tcPr>
          <w:p w:rsidR="00C342CD" w:rsidRPr="00924137" w:rsidRDefault="00342F92" w:rsidP="00340100">
            <w:pPr>
              <w:rPr>
                <w:b/>
                <w:sz w:val="20"/>
                <w:szCs w:val="20"/>
              </w:rPr>
            </w:pPr>
            <w:r w:rsidRPr="00924137">
              <w:rPr>
                <w:b/>
                <w:sz w:val="20"/>
                <w:szCs w:val="20"/>
              </w:rPr>
              <w:t>Sveučilišni studij</w:t>
            </w:r>
          </w:p>
        </w:tc>
        <w:tc>
          <w:tcPr>
            <w:tcW w:w="994" w:type="dxa"/>
          </w:tcPr>
          <w:p w:rsidR="00C342CD" w:rsidRPr="00924137" w:rsidRDefault="00342F92" w:rsidP="00340100">
            <w:pPr>
              <w:rPr>
                <w:b/>
                <w:sz w:val="20"/>
                <w:szCs w:val="20"/>
              </w:rPr>
            </w:pPr>
            <w:r w:rsidRPr="00924137">
              <w:rPr>
                <w:b/>
                <w:sz w:val="20"/>
                <w:szCs w:val="20"/>
              </w:rPr>
              <w:t>Doktorat</w:t>
            </w:r>
          </w:p>
        </w:tc>
        <w:tc>
          <w:tcPr>
            <w:tcW w:w="797" w:type="dxa"/>
          </w:tcPr>
          <w:p w:rsidR="00C342CD" w:rsidRPr="00924137" w:rsidRDefault="00342F92" w:rsidP="00340100">
            <w:pPr>
              <w:rPr>
                <w:b/>
                <w:sz w:val="20"/>
                <w:szCs w:val="20"/>
              </w:rPr>
            </w:pPr>
            <w:proofErr w:type="spellStart"/>
            <w:r w:rsidRPr="00924137">
              <w:rPr>
                <w:b/>
                <w:sz w:val="20"/>
                <w:szCs w:val="20"/>
              </w:rPr>
              <w:t>Nepoz</w:t>
            </w:r>
            <w:proofErr w:type="spellEnd"/>
            <w:r w:rsidRPr="00924137">
              <w:rPr>
                <w:b/>
                <w:sz w:val="20"/>
                <w:szCs w:val="20"/>
              </w:rPr>
              <w:t>.</w:t>
            </w:r>
          </w:p>
        </w:tc>
      </w:tr>
      <w:tr w:rsidR="00924137" w:rsidRPr="00924137" w:rsidTr="00F31C50">
        <w:tc>
          <w:tcPr>
            <w:tcW w:w="937" w:type="dxa"/>
          </w:tcPr>
          <w:p w:rsidR="00C342CD" w:rsidRPr="00924137" w:rsidRDefault="00C342CD" w:rsidP="00340100">
            <w:r w:rsidRPr="00924137">
              <w:t>Općina Udbina</w:t>
            </w:r>
          </w:p>
        </w:tc>
        <w:tc>
          <w:tcPr>
            <w:tcW w:w="926" w:type="dxa"/>
          </w:tcPr>
          <w:p w:rsidR="00C342CD" w:rsidRPr="00924137" w:rsidRDefault="00342F92" w:rsidP="00342F92">
            <w:pPr>
              <w:jc w:val="center"/>
            </w:pPr>
            <w:r w:rsidRPr="00924137">
              <w:t>1.671</w:t>
            </w:r>
          </w:p>
        </w:tc>
        <w:tc>
          <w:tcPr>
            <w:tcW w:w="678" w:type="dxa"/>
          </w:tcPr>
          <w:p w:rsidR="00C342CD" w:rsidRPr="00924137" w:rsidRDefault="00342F92" w:rsidP="00342F92">
            <w:pPr>
              <w:jc w:val="center"/>
            </w:pPr>
            <w:r w:rsidRPr="00924137">
              <w:t>77</w:t>
            </w:r>
          </w:p>
        </w:tc>
        <w:tc>
          <w:tcPr>
            <w:tcW w:w="772" w:type="dxa"/>
          </w:tcPr>
          <w:p w:rsidR="00C342CD" w:rsidRPr="00924137" w:rsidRDefault="00342F92" w:rsidP="00342F92">
            <w:pPr>
              <w:jc w:val="center"/>
            </w:pPr>
            <w:r w:rsidRPr="00924137">
              <w:t>73</w:t>
            </w:r>
          </w:p>
        </w:tc>
        <w:tc>
          <w:tcPr>
            <w:tcW w:w="821" w:type="dxa"/>
          </w:tcPr>
          <w:p w:rsidR="00C342CD" w:rsidRPr="00924137" w:rsidRDefault="00342F92" w:rsidP="00342F92">
            <w:pPr>
              <w:jc w:val="center"/>
            </w:pPr>
            <w:r w:rsidRPr="00924137">
              <w:t>323</w:t>
            </w:r>
          </w:p>
        </w:tc>
        <w:tc>
          <w:tcPr>
            <w:tcW w:w="878" w:type="dxa"/>
          </w:tcPr>
          <w:p w:rsidR="00C342CD" w:rsidRPr="00924137" w:rsidRDefault="00342F92" w:rsidP="00342F92">
            <w:pPr>
              <w:jc w:val="center"/>
            </w:pPr>
            <w:r w:rsidRPr="00924137">
              <w:t>415</w:t>
            </w:r>
          </w:p>
        </w:tc>
        <w:tc>
          <w:tcPr>
            <w:tcW w:w="571" w:type="dxa"/>
          </w:tcPr>
          <w:p w:rsidR="00C342CD" w:rsidRPr="00924137" w:rsidRDefault="00342F92" w:rsidP="00342F92">
            <w:pPr>
              <w:jc w:val="center"/>
            </w:pPr>
            <w:r w:rsidRPr="00924137">
              <w:t>675</w:t>
            </w:r>
          </w:p>
        </w:tc>
        <w:tc>
          <w:tcPr>
            <w:tcW w:w="830" w:type="dxa"/>
          </w:tcPr>
          <w:p w:rsidR="00C342CD" w:rsidRPr="00924137" w:rsidRDefault="00342F92" w:rsidP="00342F92">
            <w:pPr>
              <w:jc w:val="center"/>
            </w:pPr>
            <w:r w:rsidRPr="00924137">
              <w:t>73</w:t>
            </w:r>
          </w:p>
        </w:tc>
        <w:tc>
          <w:tcPr>
            <w:tcW w:w="1118" w:type="dxa"/>
          </w:tcPr>
          <w:p w:rsidR="00C342CD" w:rsidRPr="00924137" w:rsidRDefault="00342F92" w:rsidP="00342F92">
            <w:pPr>
              <w:jc w:val="center"/>
            </w:pPr>
            <w:r w:rsidRPr="00924137">
              <w:t>74</w:t>
            </w:r>
          </w:p>
        </w:tc>
        <w:tc>
          <w:tcPr>
            <w:tcW w:w="994" w:type="dxa"/>
          </w:tcPr>
          <w:p w:rsidR="00C342CD" w:rsidRPr="00924137" w:rsidRDefault="00342F92" w:rsidP="00342F92">
            <w:pPr>
              <w:jc w:val="center"/>
            </w:pPr>
            <w:r w:rsidRPr="00924137">
              <w:t>-</w:t>
            </w:r>
          </w:p>
        </w:tc>
        <w:tc>
          <w:tcPr>
            <w:tcW w:w="797" w:type="dxa"/>
          </w:tcPr>
          <w:p w:rsidR="00C342CD" w:rsidRPr="00924137" w:rsidRDefault="00342F92" w:rsidP="00342F92">
            <w:pPr>
              <w:jc w:val="center"/>
            </w:pPr>
            <w:r w:rsidRPr="00924137">
              <w:t>1</w:t>
            </w:r>
          </w:p>
        </w:tc>
      </w:tr>
    </w:tbl>
    <w:p w:rsidR="00F31C50" w:rsidRPr="00924137" w:rsidRDefault="00F31C50" w:rsidP="00F31C50">
      <w:pPr>
        <w:spacing w:line="240" w:lineRule="auto"/>
        <w:jc w:val="both"/>
        <w:rPr>
          <w:i/>
          <w:color w:val="auto"/>
          <w:sz w:val="20"/>
          <w:szCs w:val="20"/>
        </w:rPr>
      </w:pPr>
      <w:r w:rsidRPr="00924137">
        <w:rPr>
          <w:i/>
          <w:color w:val="auto"/>
          <w:sz w:val="20"/>
          <w:szCs w:val="20"/>
        </w:rPr>
        <w:t>Izvor: popis stanovništva 2011. god. DSZ Zagreb</w:t>
      </w:r>
    </w:p>
    <w:p w:rsidR="00C342CD" w:rsidRPr="00924137" w:rsidRDefault="00C342CD" w:rsidP="00340100">
      <w:pPr>
        <w:rPr>
          <w:color w:val="auto"/>
        </w:rPr>
      </w:pPr>
    </w:p>
    <w:p w:rsidR="00340100" w:rsidRPr="00924137" w:rsidRDefault="00340100" w:rsidP="00E34C52">
      <w:pPr>
        <w:ind w:firstLine="720"/>
        <w:rPr>
          <w:b/>
          <w:i/>
          <w:color w:val="auto"/>
        </w:rPr>
      </w:pPr>
      <w:r w:rsidRPr="00924137">
        <w:rPr>
          <w:b/>
          <w:i/>
          <w:color w:val="auto"/>
        </w:rPr>
        <w:t>6.2.2.</w:t>
      </w:r>
      <w:r w:rsidRPr="00924137">
        <w:rPr>
          <w:b/>
          <w:i/>
          <w:color w:val="auto"/>
        </w:rPr>
        <w:tab/>
        <w:t>Socijalno-gospodarska struktura</w:t>
      </w:r>
    </w:p>
    <w:p w:rsidR="00FA2C95" w:rsidRPr="00924137" w:rsidRDefault="00FA2C95" w:rsidP="00FA2C95">
      <w:pPr>
        <w:spacing w:line="240" w:lineRule="auto"/>
        <w:jc w:val="both"/>
        <w:rPr>
          <w:color w:val="auto"/>
          <w:u w:val="single"/>
        </w:rPr>
      </w:pPr>
    </w:p>
    <w:p w:rsidR="00FA2C95" w:rsidRPr="00924137" w:rsidRDefault="008531F7" w:rsidP="00E34C52">
      <w:pPr>
        <w:jc w:val="both"/>
        <w:rPr>
          <w:color w:val="auto"/>
        </w:rPr>
      </w:pPr>
      <w:r w:rsidRPr="00924137">
        <w:rPr>
          <w:color w:val="auto"/>
        </w:rPr>
        <w:t>Posljedica</w:t>
      </w:r>
      <w:r w:rsidR="00FA2C95" w:rsidRPr="00924137">
        <w:rPr>
          <w:color w:val="auto"/>
        </w:rPr>
        <w:t xml:space="preserve"> dugogodišnjeg iseljavanja ne samo s područja Općine već i cijele Like,. </w:t>
      </w:r>
      <w:r w:rsidR="00E34C52" w:rsidRPr="00924137">
        <w:rPr>
          <w:color w:val="auto"/>
        </w:rPr>
        <w:t>prouzročilo je depopulaciju</w:t>
      </w:r>
      <w:r w:rsidRPr="00924137">
        <w:rPr>
          <w:color w:val="auto"/>
        </w:rPr>
        <w:t xml:space="preserve"> s tendencijom odumiranja (prevladava tzv. „staračko“ stanovništvo). </w:t>
      </w:r>
      <w:r w:rsidR="00FA2C95" w:rsidRPr="00924137">
        <w:rPr>
          <w:color w:val="auto"/>
        </w:rPr>
        <w:t xml:space="preserve">Demografski je potencijal limitirajući faktor daljnjeg razvoja Općine. </w:t>
      </w:r>
    </w:p>
    <w:p w:rsidR="00FA2C95" w:rsidRPr="00924137" w:rsidRDefault="00FA2C95" w:rsidP="00E34C52">
      <w:pPr>
        <w:jc w:val="both"/>
        <w:rPr>
          <w:color w:val="auto"/>
        </w:rPr>
      </w:pPr>
    </w:p>
    <w:p w:rsidR="00FA2C95" w:rsidRPr="00924137" w:rsidRDefault="00FA2C95" w:rsidP="00E34C52">
      <w:pPr>
        <w:jc w:val="both"/>
        <w:rPr>
          <w:color w:val="auto"/>
        </w:rPr>
      </w:pPr>
      <w:r w:rsidRPr="00924137">
        <w:rPr>
          <w:color w:val="auto"/>
        </w:rPr>
        <w:t>Gospodarska struktura zasniva se na obnovljenim i novoizgrađenim kapacitetima u drvno-prerađivačkoj industriji (pilana, tvornica za preradu biomase i proizvodnju energije), preradi duhana, stočnim farmama, OPG i dr.</w:t>
      </w:r>
    </w:p>
    <w:p w:rsidR="0076442A" w:rsidRPr="00924137" w:rsidRDefault="0076442A" w:rsidP="00340100">
      <w:pPr>
        <w:rPr>
          <w:b/>
          <w:i/>
          <w:color w:val="auto"/>
        </w:rPr>
      </w:pPr>
    </w:p>
    <w:p w:rsidR="00340100" w:rsidRPr="00924137" w:rsidRDefault="00340100" w:rsidP="00E34C52">
      <w:pPr>
        <w:ind w:firstLine="720"/>
        <w:rPr>
          <w:b/>
          <w:i/>
          <w:color w:val="auto"/>
        </w:rPr>
      </w:pPr>
      <w:r w:rsidRPr="00924137">
        <w:rPr>
          <w:b/>
          <w:i/>
          <w:color w:val="auto"/>
        </w:rPr>
        <w:t>6.3.</w:t>
      </w:r>
      <w:r w:rsidRPr="00924137">
        <w:rPr>
          <w:b/>
          <w:i/>
          <w:color w:val="auto"/>
        </w:rPr>
        <w:tab/>
        <w:t>Opremljenost društvenom infrastrukturom</w:t>
      </w:r>
      <w:r w:rsidR="008531F7" w:rsidRPr="00924137">
        <w:rPr>
          <w:b/>
          <w:i/>
          <w:color w:val="auto"/>
        </w:rPr>
        <w:t xml:space="preserve"> </w:t>
      </w:r>
      <w:r w:rsidRPr="00924137">
        <w:rPr>
          <w:b/>
          <w:i/>
          <w:color w:val="auto"/>
        </w:rPr>
        <w:t>(mreža i organiziranost)</w:t>
      </w:r>
    </w:p>
    <w:p w:rsidR="001F3727" w:rsidRPr="00924137" w:rsidRDefault="001F3727" w:rsidP="00340100">
      <w:pPr>
        <w:rPr>
          <w:b/>
          <w:i/>
          <w:color w:val="auto"/>
        </w:rPr>
      </w:pPr>
    </w:p>
    <w:p w:rsidR="00340100" w:rsidRPr="00924137" w:rsidRDefault="00340100" w:rsidP="00E34C52">
      <w:pPr>
        <w:ind w:firstLine="720"/>
        <w:rPr>
          <w:b/>
          <w:i/>
          <w:color w:val="auto"/>
        </w:rPr>
      </w:pPr>
      <w:r w:rsidRPr="00924137">
        <w:rPr>
          <w:b/>
          <w:i/>
          <w:color w:val="auto"/>
        </w:rPr>
        <w:t>6.3.1.</w:t>
      </w:r>
      <w:r w:rsidRPr="00924137">
        <w:rPr>
          <w:b/>
          <w:i/>
          <w:color w:val="auto"/>
        </w:rPr>
        <w:tab/>
        <w:t>Dječji vrtići</w:t>
      </w:r>
    </w:p>
    <w:p w:rsidR="006B2E1C" w:rsidRPr="00924137" w:rsidRDefault="006B2E1C" w:rsidP="00340100">
      <w:pPr>
        <w:rPr>
          <w:b/>
          <w:i/>
          <w:color w:val="auto"/>
        </w:rPr>
      </w:pPr>
    </w:p>
    <w:p w:rsidR="00C6197A" w:rsidRPr="00924137" w:rsidRDefault="00C6197A" w:rsidP="00C6197A">
      <w:pPr>
        <w:spacing w:line="240" w:lineRule="auto"/>
        <w:jc w:val="both"/>
        <w:rPr>
          <w:color w:val="auto"/>
        </w:rPr>
      </w:pPr>
      <w:r w:rsidRPr="00924137">
        <w:rPr>
          <w:color w:val="auto"/>
        </w:rPr>
        <w:t>Na području Općine provodi se predškolski odgoj djece u Dječjem vrt</w:t>
      </w:r>
      <w:r w:rsidR="008A2370" w:rsidRPr="00924137">
        <w:rPr>
          <w:color w:val="auto"/>
        </w:rPr>
        <w:t>iću „Medo“.</w:t>
      </w:r>
    </w:p>
    <w:p w:rsidR="0041194D" w:rsidRPr="00924137" w:rsidRDefault="0041194D" w:rsidP="00C6197A">
      <w:pPr>
        <w:spacing w:line="240" w:lineRule="auto"/>
        <w:jc w:val="both"/>
        <w:rPr>
          <w:color w:val="auto"/>
        </w:rPr>
      </w:pPr>
    </w:p>
    <w:p w:rsidR="00C6197A" w:rsidRPr="00924137" w:rsidRDefault="0041194D" w:rsidP="00340100">
      <w:pPr>
        <w:rPr>
          <w:b/>
          <w:color w:val="auto"/>
          <w:sz w:val="20"/>
          <w:szCs w:val="20"/>
        </w:rPr>
      </w:pPr>
      <w:r w:rsidRPr="00924137">
        <w:rPr>
          <w:b/>
          <w:color w:val="auto"/>
          <w:sz w:val="20"/>
          <w:szCs w:val="20"/>
        </w:rPr>
        <w:t>Tablica: Pregled boja djece i skupina po vrtićima Ličko-senjske županije</w:t>
      </w:r>
    </w:p>
    <w:p w:rsidR="0041194D" w:rsidRPr="00924137" w:rsidRDefault="0041194D" w:rsidP="00340100">
      <w:pPr>
        <w:rPr>
          <w:b/>
          <w:color w:val="auto"/>
          <w:sz w:val="20"/>
          <w:szCs w:val="20"/>
        </w:rPr>
      </w:pPr>
    </w:p>
    <w:tbl>
      <w:tblPr>
        <w:tblStyle w:val="Reetkatablice"/>
        <w:tblW w:w="9747" w:type="dxa"/>
        <w:tblLook w:val="04A0"/>
      </w:tblPr>
      <w:tblGrid>
        <w:gridCol w:w="518"/>
        <w:gridCol w:w="2533"/>
        <w:gridCol w:w="710"/>
        <w:gridCol w:w="964"/>
        <w:gridCol w:w="710"/>
        <w:gridCol w:w="964"/>
        <w:gridCol w:w="710"/>
        <w:gridCol w:w="964"/>
        <w:gridCol w:w="710"/>
        <w:gridCol w:w="964"/>
      </w:tblGrid>
      <w:tr w:rsidR="00924137" w:rsidRPr="00924137" w:rsidTr="00E00182">
        <w:tc>
          <w:tcPr>
            <w:tcW w:w="518" w:type="dxa"/>
            <w:shd w:val="clear" w:color="auto" w:fill="D6E3BC" w:themeFill="accent3" w:themeFillTint="66"/>
          </w:tcPr>
          <w:p w:rsidR="0041194D" w:rsidRPr="00924137" w:rsidRDefault="0041194D" w:rsidP="00340100">
            <w:pPr>
              <w:rPr>
                <w:b/>
                <w:sz w:val="20"/>
                <w:szCs w:val="20"/>
              </w:rPr>
            </w:pPr>
          </w:p>
        </w:tc>
        <w:tc>
          <w:tcPr>
            <w:tcW w:w="2533" w:type="dxa"/>
            <w:shd w:val="clear" w:color="auto" w:fill="D6E3BC" w:themeFill="accent3" w:themeFillTint="66"/>
          </w:tcPr>
          <w:p w:rsidR="0041194D" w:rsidRPr="00924137" w:rsidRDefault="0041194D" w:rsidP="00340100">
            <w:pPr>
              <w:rPr>
                <w:b/>
                <w:sz w:val="20"/>
                <w:szCs w:val="20"/>
              </w:rPr>
            </w:pPr>
            <w:r w:rsidRPr="00924137">
              <w:rPr>
                <w:b/>
                <w:sz w:val="20"/>
                <w:szCs w:val="20"/>
              </w:rPr>
              <w:t>GODINA</w:t>
            </w:r>
          </w:p>
        </w:tc>
        <w:tc>
          <w:tcPr>
            <w:tcW w:w="1674" w:type="dxa"/>
            <w:gridSpan w:val="2"/>
            <w:shd w:val="clear" w:color="auto" w:fill="D6E3BC" w:themeFill="accent3" w:themeFillTint="66"/>
          </w:tcPr>
          <w:p w:rsidR="0041194D" w:rsidRPr="00924137" w:rsidRDefault="0041194D" w:rsidP="00340100">
            <w:pPr>
              <w:rPr>
                <w:b/>
                <w:sz w:val="20"/>
                <w:szCs w:val="20"/>
              </w:rPr>
            </w:pPr>
            <w:r w:rsidRPr="00924137">
              <w:rPr>
                <w:b/>
                <w:sz w:val="20"/>
                <w:szCs w:val="20"/>
              </w:rPr>
              <w:t>201</w:t>
            </w:r>
            <w:r w:rsidR="006A3CCD" w:rsidRPr="00924137">
              <w:rPr>
                <w:b/>
                <w:sz w:val="20"/>
                <w:szCs w:val="20"/>
              </w:rPr>
              <w:t>6</w:t>
            </w:r>
            <w:r w:rsidRPr="00924137">
              <w:rPr>
                <w:b/>
                <w:sz w:val="20"/>
                <w:szCs w:val="20"/>
              </w:rPr>
              <w:t>./201</w:t>
            </w:r>
            <w:r w:rsidR="006A3CCD" w:rsidRPr="00924137">
              <w:rPr>
                <w:b/>
                <w:sz w:val="20"/>
                <w:szCs w:val="20"/>
              </w:rPr>
              <w:t>7</w:t>
            </w:r>
            <w:r w:rsidRPr="00924137">
              <w:rPr>
                <w:b/>
                <w:sz w:val="20"/>
                <w:szCs w:val="20"/>
              </w:rPr>
              <w:t>.</w:t>
            </w:r>
          </w:p>
        </w:tc>
        <w:tc>
          <w:tcPr>
            <w:tcW w:w="1674" w:type="dxa"/>
            <w:gridSpan w:val="2"/>
            <w:shd w:val="clear" w:color="auto" w:fill="D6E3BC" w:themeFill="accent3" w:themeFillTint="66"/>
          </w:tcPr>
          <w:p w:rsidR="0041194D" w:rsidRPr="00924137" w:rsidRDefault="0041194D" w:rsidP="00340100">
            <w:pPr>
              <w:rPr>
                <w:b/>
                <w:sz w:val="20"/>
                <w:szCs w:val="20"/>
              </w:rPr>
            </w:pPr>
            <w:r w:rsidRPr="00924137">
              <w:rPr>
                <w:b/>
                <w:sz w:val="20"/>
                <w:szCs w:val="20"/>
              </w:rPr>
              <w:t>201</w:t>
            </w:r>
            <w:r w:rsidR="006A3CCD" w:rsidRPr="00924137">
              <w:rPr>
                <w:b/>
                <w:sz w:val="20"/>
                <w:szCs w:val="20"/>
              </w:rPr>
              <w:t>7</w:t>
            </w:r>
            <w:r w:rsidRPr="00924137">
              <w:rPr>
                <w:b/>
                <w:sz w:val="20"/>
                <w:szCs w:val="20"/>
              </w:rPr>
              <w:t>./201</w:t>
            </w:r>
            <w:r w:rsidR="006A3CCD" w:rsidRPr="00924137">
              <w:rPr>
                <w:b/>
                <w:sz w:val="20"/>
                <w:szCs w:val="20"/>
              </w:rPr>
              <w:t>8</w:t>
            </w:r>
            <w:r w:rsidRPr="00924137">
              <w:rPr>
                <w:b/>
                <w:sz w:val="20"/>
                <w:szCs w:val="20"/>
              </w:rPr>
              <w:t>.</w:t>
            </w:r>
          </w:p>
        </w:tc>
        <w:tc>
          <w:tcPr>
            <w:tcW w:w="1674" w:type="dxa"/>
            <w:gridSpan w:val="2"/>
            <w:shd w:val="clear" w:color="auto" w:fill="D6E3BC" w:themeFill="accent3" w:themeFillTint="66"/>
          </w:tcPr>
          <w:p w:rsidR="0041194D" w:rsidRPr="00924137" w:rsidRDefault="0041194D" w:rsidP="00340100">
            <w:pPr>
              <w:rPr>
                <w:b/>
                <w:sz w:val="20"/>
                <w:szCs w:val="20"/>
              </w:rPr>
            </w:pPr>
            <w:r w:rsidRPr="00924137">
              <w:rPr>
                <w:b/>
                <w:sz w:val="20"/>
                <w:szCs w:val="20"/>
              </w:rPr>
              <w:t>201</w:t>
            </w:r>
            <w:r w:rsidR="006A3CCD" w:rsidRPr="00924137">
              <w:rPr>
                <w:b/>
                <w:sz w:val="20"/>
                <w:szCs w:val="20"/>
              </w:rPr>
              <w:t>8</w:t>
            </w:r>
            <w:r w:rsidRPr="00924137">
              <w:rPr>
                <w:b/>
                <w:sz w:val="20"/>
                <w:szCs w:val="20"/>
              </w:rPr>
              <w:t>./201</w:t>
            </w:r>
            <w:r w:rsidR="006A3CCD" w:rsidRPr="00924137">
              <w:rPr>
                <w:b/>
                <w:sz w:val="20"/>
                <w:szCs w:val="20"/>
              </w:rPr>
              <w:t>9</w:t>
            </w:r>
            <w:r w:rsidRPr="00924137">
              <w:rPr>
                <w:b/>
                <w:sz w:val="20"/>
                <w:szCs w:val="20"/>
              </w:rPr>
              <w:t>.</w:t>
            </w:r>
          </w:p>
        </w:tc>
        <w:tc>
          <w:tcPr>
            <w:tcW w:w="1674" w:type="dxa"/>
            <w:gridSpan w:val="2"/>
            <w:shd w:val="clear" w:color="auto" w:fill="D6E3BC" w:themeFill="accent3" w:themeFillTint="66"/>
          </w:tcPr>
          <w:p w:rsidR="0041194D" w:rsidRPr="00924137" w:rsidRDefault="0041194D" w:rsidP="00340100">
            <w:pPr>
              <w:rPr>
                <w:b/>
                <w:sz w:val="20"/>
                <w:szCs w:val="20"/>
              </w:rPr>
            </w:pPr>
            <w:r w:rsidRPr="00924137">
              <w:rPr>
                <w:b/>
                <w:sz w:val="20"/>
                <w:szCs w:val="20"/>
              </w:rPr>
              <w:t>20</w:t>
            </w:r>
            <w:r w:rsidR="006A3CCD" w:rsidRPr="00924137">
              <w:rPr>
                <w:b/>
                <w:sz w:val="20"/>
                <w:szCs w:val="20"/>
              </w:rPr>
              <w:t>19</w:t>
            </w:r>
            <w:r w:rsidRPr="00924137">
              <w:rPr>
                <w:b/>
                <w:sz w:val="20"/>
                <w:szCs w:val="20"/>
              </w:rPr>
              <w:t>./20</w:t>
            </w:r>
            <w:r w:rsidR="006A3CCD" w:rsidRPr="00924137">
              <w:rPr>
                <w:b/>
                <w:sz w:val="20"/>
                <w:szCs w:val="20"/>
              </w:rPr>
              <w:t>20</w:t>
            </w:r>
            <w:r w:rsidRPr="00924137">
              <w:rPr>
                <w:b/>
                <w:sz w:val="20"/>
                <w:szCs w:val="20"/>
              </w:rPr>
              <w:t>.</w:t>
            </w:r>
          </w:p>
        </w:tc>
      </w:tr>
      <w:tr w:rsidR="00924137" w:rsidRPr="00924137" w:rsidTr="00E00182">
        <w:tc>
          <w:tcPr>
            <w:tcW w:w="518" w:type="dxa"/>
            <w:shd w:val="clear" w:color="auto" w:fill="D6E3BC" w:themeFill="accent3" w:themeFillTint="66"/>
          </w:tcPr>
          <w:p w:rsidR="0041194D" w:rsidRPr="00924137" w:rsidRDefault="00E00182" w:rsidP="00340100">
            <w:pPr>
              <w:rPr>
                <w:b/>
                <w:sz w:val="20"/>
                <w:szCs w:val="20"/>
              </w:rPr>
            </w:pPr>
            <w:r w:rsidRPr="00924137">
              <w:rPr>
                <w:b/>
                <w:sz w:val="20"/>
                <w:szCs w:val="20"/>
              </w:rPr>
              <w:t>R</w:t>
            </w:r>
            <w:r w:rsidR="0041194D" w:rsidRPr="00924137">
              <w:rPr>
                <w:b/>
                <w:sz w:val="20"/>
                <w:szCs w:val="20"/>
              </w:rPr>
              <w:t>.</w:t>
            </w:r>
          </w:p>
          <w:p w:rsidR="0041194D" w:rsidRPr="00924137" w:rsidRDefault="0041194D" w:rsidP="00340100">
            <w:pPr>
              <w:rPr>
                <w:b/>
                <w:sz w:val="20"/>
                <w:szCs w:val="20"/>
              </w:rPr>
            </w:pPr>
            <w:r w:rsidRPr="00924137">
              <w:rPr>
                <w:b/>
                <w:sz w:val="20"/>
                <w:szCs w:val="20"/>
              </w:rPr>
              <w:t>BR.</w:t>
            </w:r>
          </w:p>
        </w:tc>
        <w:tc>
          <w:tcPr>
            <w:tcW w:w="2533" w:type="dxa"/>
            <w:shd w:val="clear" w:color="auto" w:fill="D6E3BC" w:themeFill="accent3" w:themeFillTint="66"/>
          </w:tcPr>
          <w:p w:rsidR="0041194D" w:rsidRPr="00924137" w:rsidRDefault="0041194D" w:rsidP="00340100">
            <w:pPr>
              <w:rPr>
                <w:b/>
                <w:sz w:val="20"/>
                <w:szCs w:val="20"/>
              </w:rPr>
            </w:pPr>
            <w:r w:rsidRPr="00924137">
              <w:rPr>
                <w:b/>
                <w:sz w:val="20"/>
                <w:szCs w:val="20"/>
              </w:rPr>
              <w:t>NAZIV USTANOVE</w:t>
            </w:r>
          </w:p>
        </w:tc>
        <w:tc>
          <w:tcPr>
            <w:tcW w:w="710" w:type="dxa"/>
            <w:shd w:val="clear" w:color="auto" w:fill="D6E3BC" w:themeFill="accent3" w:themeFillTint="66"/>
          </w:tcPr>
          <w:p w:rsidR="0041194D" w:rsidRPr="00924137" w:rsidRDefault="0041194D" w:rsidP="00340100">
            <w:pPr>
              <w:rPr>
                <w:b/>
                <w:sz w:val="20"/>
                <w:szCs w:val="20"/>
              </w:rPr>
            </w:pPr>
            <w:r w:rsidRPr="00924137">
              <w:rPr>
                <w:b/>
                <w:sz w:val="20"/>
                <w:szCs w:val="20"/>
              </w:rPr>
              <w:t>BROJ DJECE</w:t>
            </w:r>
          </w:p>
        </w:tc>
        <w:tc>
          <w:tcPr>
            <w:tcW w:w="964" w:type="dxa"/>
            <w:shd w:val="clear" w:color="auto" w:fill="D6E3BC" w:themeFill="accent3" w:themeFillTint="66"/>
          </w:tcPr>
          <w:p w:rsidR="0041194D" w:rsidRPr="00924137" w:rsidRDefault="0041194D" w:rsidP="00340100">
            <w:pPr>
              <w:rPr>
                <w:b/>
                <w:sz w:val="20"/>
                <w:szCs w:val="20"/>
              </w:rPr>
            </w:pPr>
            <w:r w:rsidRPr="00924137">
              <w:rPr>
                <w:b/>
                <w:sz w:val="20"/>
                <w:szCs w:val="20"/>
              </w:rPr>
              <w:t>BROJ SKUPINA</w:t>
            </w:r>
          </w:p>
        </w:tc>
        <w:tc>
          <w:tcPr>
            <w:tcW w:w="710" w:type="dxa"/>
            <w:shd w:val="clear" w:color="auto" w:fill="D6E3BC" w:themeFill="accent3" w:themeFillTint="66"/>
          </w:tcPr>
          <w:p w:rsidR="0041194D" w:rsidRPr="00924137" w:rsidRDefault="0041194D" w:rsidP="00340100">
            <w:pPr>
              <w:rPr>
                <w:b/>
                <w:sz w:val="20"/>
                <w:szCs w:val="20"/>
              </w:rPr>
            </w:pPr>
            <w:r w:rsidRPr="00924137">
              <w:rPr>
                <w:b/>
                <w:sz w:val="20"/>
                <w:szCs w:val="20"/>
              </w:rPr>
              <w:t>BROJ DJECE</w:t>
            </w:r>
          </w:p>
        </w:tc>
        <w:tc>
          <w:tcPr>
            <w:tcW w:w="964" w:type="dxa"/>
            <w:shd w:val="clear" w:color="auto" w:fill="D6E3BC" w:themeFill="accent3" w:themeFillTint="66"/>
          </w:tcPr>
          <w:p w:rsidR="0041194D" w:rsidRPr="00924137" w:rsidRDefault="0041194D" w:rsidP="00340100">
            <w:pPr>
              <w:rPr>
                <w:b/>
                <w:sz w:val="20"/>
                <w:szCs w:val="20"/>
              </w:rPr>
            </w:pPr>
            <w:r w:rsidRPr="00924137">
              <w:rPr>
                <w:b/>
                <w:sz w:val="20"/>
                <w:szCs w:val="20"/>
              </w:rPr>
              <w:t>BROJ SKUPINA</w:t>
            </w:r>
          </w:p>
        </w:tc>
        <w:tc>
          <w:tcPr>
            <w:tcW w:w="710" w:type="dxa"/>
            <w:shd w:val="clear" w:color="auto" w:fill="D6E3BC" w:themeFill="accent3" w:themeFillTint="66"/>
          </w:tcPr>
          <w:p w:rsidR="0041194D" w:rsidRPr="00924137" w:rsidRDefault="0041194D" w:rsidP="00340100">
            <w:pPr>
              <w:rPr>
                <w:b/>
                <w:sz w:val="20"/>
                <w:szCs w:val="20"/>
              </w:rPr>
            </w:pPr>
            <w:r w:rsidRPr="00924137">
              <w:rPr>
                <w:b/>
                <w:sz w:val="20"/>
                <w:szCs w:val="20"/>
              </w:rPr>
              <w:t>BROJ DJECE</w:t>
            </w:r>
          </w:p>
        </w:tc>
        <w:tc>
          <w:tcPr>
            <w:tcW w:w="964" w:type="dxa"/>
            <w:shd w:val="clear" w:color="auto" w:fill="D6E3BC" w:themeFill="accent3" w:themeFillTint="66"/>
          </w:tcPr>
          <w:p w:rsidR="0041194D" w:rsidRPr="00924137" w:rsidRDefault="0041194D" w:rsidP="00340100">
            <w:pPr>
              <w:rPr>
                <w:b/>
                <w:sz w:val="20"/>
                <w:szCs w:val="20"/>
              </w:rPr>
            </w:pPr>
            <w:r w:rsidRPr="00924137">
              <w:rPr>
                <w:b/>
                <w:sz w:val="20"/>
                <w:szCs w:val="20"/>
              </w:rPr>
              <w:t>BROJ SKUPINA</w:t>
            </w:r>
          </w:p>
        </w:tc>
        <w:tc>
          <w:tcPr>
            <w:tcW w:w="710" w:type="dxa"/>
            <w:shd w:val="clear" w:color="auto" w:fill="D6E3BC" w:themeFill="accent3" w:themeFillTint="66"/>
          </w:tcPr>
          <w:p w:rsidR="0041194D" w:rsidRPr="00924137" w:rsidRDefault="0041194D" w:rsidP="00340100">
            <w:pPr>
              <w:rPr>
                <w:b/>
                <w:sz w:val="20"/>
                <w:szCs w:val="20"/>
              </w:rPr>
            </w:pPr>
            <w:r w:rsidRPr="00924137">
              <w:rPr>
                <w:b/>
                <w:sz w:val="20"/>
                <w:szCs w:val="20"/>
              </w:rPr>
              <w:t>BROJ DJECE</w:t>
            </w:r>
          </w:p>
        </w:tc>
        <w:tc>
          <w:tcPr>
            <w:tcW w:w="964" w:type="dxa"/>
            <w:shd w:val="clear" w:color="auto" w:fill="D6E3BC" w:themeFill="accent3" w:themeFillTint="66"/>
          </w:tcPr>
          <w:p w:rsidR="0041194D" w:rsidRPr="00924137" w:rsidRDefault="0041194D" w:rsidP="00340100">
            <w:pPr>
              <w:rPr>
                <w:b/>
                <w:sz w:val="20"/>
                <w:szCs w:val="20"/>
              </w:rPr>
            </w:pPr>
            <w:r w:rsidRPr="00924137">
              <w:rPr>
                <w:b/>
                <w:sz w:val="20"/>
                <w:szCs w:val="20"/>
              </w:rPr>
              <w:t>BROJ SKUPINA</w:t>
            </w:r>
          </w:p>
        </w:tc>
      </w:tr>
      <w:tr w:rsidR="00924137" w:rsidRPr="00924137" w:rsidTr="00187F3E">
        <w:tc>
          <w:tcPr>
            <w:tcW w:w="518" w:type="dxa"/>
          </w:tcPr>
          <w:p w:rsidR="0041194D" w:rsidRPr="00924137" w:rsidRDefault="0041194D" w:rsidP="00340100">
            <w:pPr>
              <w:rPr>
                <w:b/>
                <w:sz w:val="20"/>
                <w:szCs w:val="20"/>
              </w:rPr>
            </w:pPr>
            <w:r w:rsidRPr="00924137">
              <w:rPr>
                <w:b/>
                <w:sz w:val="20"/>
                <w:szCs w:val="20"/>
              </w:rPr>
              <w:t>1.</w:t>
            </w:r>
          </w:p>
        </w:tc>
        <w:tc>
          <w:tcPr>
            <w:tcW w:w="2533" w:type="dxa"/>
          </w:tcPr>
          <w:p w:rsidR="0041194D" w:rsidRPr="00924137" w:rsidRDefault="00187F3E" w:rsidP="00340100">
            <w:pPr>
              <w:rPr>
                <w:b/>
                <w:sz w:val="20"/>
                <w:szCs w:val="20"/>
              </w:rPr>
            </w:pPr>
            <w:r w:rsidRPr="00924137">
              <w:rPr>
                <w:b/>
                <w:sz w:val="20"/>
                <w:szCs w:val="20"/>
              </w:rPr>
              <w:t xml:space="preserve">DJEČJI VRTIĆ „PAHULJICA“ GOSPIĆ (PODRUČNI VRTIĆ Perušić, </w:t>
            </w:r>
            <w:proofErr w:type="spellStart"/>
            <w:r w:rsidRPr="00924137">
              <w:rPr>
                <w:b/>
                <w:sz w:val="20"/>
                <w:szCs w:val="20"/>
              </w:rPr>
              <w:t>L.Osik</w:t>
            </w:r>
            <w:proofErr w:type="spellEnd"/>
            <w:r w:rsidRPr="00924137">
              <w:rPr>
                <w:b/>
                <w:sz w:val="20"/>
                <w:szCs w:val="20"/>
              </w:rPr>
              <w:t xml:space="preserve"> i Karlobag)</w:t>
            </w:r>
          </w:p>
        </w:tc>
        <w:tc>
          <w:tcPr>
            <w:tcW w:w="710" w:type="dxa"/>
          </w:tcPr>
          <w:p w:rsidR="0041194D" w:rsidRPr="00924137" w:rsidRDefault="003B763D" w:rsidP="009122BB">
            <w:pPr>
              <w:jc w:val="center"/>
              <w:rPr>
                <w:b/>
                <w:sz w:val="20"/>
                <w:szCs w:val="20"/>
              </w:rPr>
            </w:pPr>
            <w:r w:rsidRPr="00924137">
              <w:rPr>
                <w:b/>
                <w:sz w:val="20"/>
                <w:szCs w:val="20"/>
              </w:rPr>
              <w:t>339</w:t>
            </w:r>
          </w:p>
        </w:tc>
        <w:tc>
          <w:tcPr>
            <w:tcW w:w="964" w:type="dxa"/>
          </w:tcPr>
          <w:p w:rsidR="0041194D" w:rsidRPr="00924137" w:rsidRDefault="003B763D" w:rsidP="009122BB">
            <w:pPr>
              <w:jc w:val="center"/>
              <w:rPr>
                <w:b/>
                <w:sz w:val="20"/>
                <w:szCs w:val="20"/>
              </w:rPr>
            </w:pPr>
            <w:r w:rsidRPr="00924137">
              <w:rPr>
                <w:b/>
                <w:sz w:val="20"/>
                <w:szCs w:val="20"/>
              </w:rPr>
              <w:t>18</w:t>
            </w:r>
          </w:p>
        </w:tc>
        <w:tc>
          <w:tcPr>
            <w:tcW w:w="710" w:type="dxa"/>
          </w:tcPr>
          <w:p w:rsidR="0041194D" w:rsidRPr="00924137" w:rsidRDefault="003B763D" w:rsidP="009122BB">
            <w:pPr>
              <w:jc w:val="center"/>
              <w:rPr>
                <w:b/>
                <w:sz w:val="20"/>
                <w:szCs w:val="20"/>
              </w:rPr>
            </w:pPr>
            <w:r w:rsidRPr="00924137">
              <w:rPr>
                <w:b/>
                <w:sz w:val="20"/>
                <w:szCs w:val="20"/>
              </w:rPr>
              <w:t>331</w:t>
            </w:r>
          </w:p>
        </w:tc>
        <w:tc>
          <w:tcPr>
            <w:tcW w:w="964" w:type="dxa"/>
          </w:tcPr>
          <w:p w:rsidR="0041194D" w:rsidRPr="00924137" w:rsidRDefault="003B763D" w:rsidP="009122BB">
            <w:pPr>
              <w:jc w:val="center"/>
              <w:rPr>
                <w:b/>
                <w:sz w:val="20"/>
                <w:szCs w:val="20"/>
              </w:rPr>
            </w:pPr>
            <w:r w:rsidRPr="00924137">
              <w:rPr>
                <w:b/>
                <w:sz w:val="20"/>
                <w:szCs w:val="20"/>
              </w:rPr>
              <w:t>18</w:t>
            </w:r>
          </w:p>
        </w:tc>
        <w:tc>
          <w:tcPr>
            <w:tcW w:w="710" w:type="dxa"/>
          </w:tcPr>
          <w:p w:rsidR="0041194D" w:rsidRPr="00924137" w:rsidRDefault="003B763D" w:rsidP="009122BB">
            <w:pPr>
              <w:jc w:val="center"/>
              <w:rPr>
                <w:b/>
                <w:sz w:val="20"/>
                <w:szCs w:val="20"/>
              </w:rPr>
            </w:pPr>
            <w:r w:rsidRPr="00924137">
              <w:rPr>
                <w:b/>
                <w:sz w:val="20"/>
                <w:szCs w:val="20"/>
              </w:rPr>
              <w:t>371</w:t>
            </w:r>
          </w:p>
        </w:tc>
        <w:tc>
          <w:tcPr>
            <w:tcW w:w="964" w:type="dxa"/>
          </w:tcPr>
          <w:p w:rsidR="0041194D" w:rsidRPr="00924137" w:rsidRDefault="003B763D" w:rsidP="009122BB">
            <w:pPr>
              <w:jc w:val="center"/>
              <w:rPr>
                <w:b/>
                <w:sz w:val="20"/>
                <w:szCs w:val="20"/>
              </w:rPr>
            </w:pPr>
            <w:r w:rsidRPr="00924137">
              <w:rPr>
                <w:b/>
                <w:sz w:val="20"/>
                <w:szCs w:val="20"/>
              </w:rPr>
              <w:t>20</w:t>
            </w:r>
          </w:p>
        </w:tc>
        <w:tc>
          <w:tcPr>
            <w:tcW w:w="710" w:type="dxa"/>
          </w:tcPr>
          <w:p w:rsidR="0041194D" w:rsidRPr="00924137" w:rsidRDefault="003B763D" w:rsidP="009122BB">
            <w:pPr>
              <w:jc w:val="center"/>
              <w:rPr>
                <w:b/>
                <w:sz w:val="20"/>
                <w:szCs w:val="20"/>
              </w:rPr>
            </w:pPr>
            <w:r w:rsidRPr="00924137">
              <w:rPr>
                <w:b/>
                <w:sz w:val="20"/>
                <w:szCs w:val="20"/>
              </w:rPr>
              <w:t>406</w:t>
            </w:r>
          </w:p>
        </w:tc>
        <w:tc>
          <w:tcPr>
            <w:tcW w:w="964" w:type="dxa"/>
          </w:tcPr>
          <w:p w:rsidR="0041194D" w:rsidRPr="00924137" w:rsidRDefault="003B763D" w:rsidP="009122BB">
            <w:pPr>
              <w:jc w:val="center"/>
              <w:rPr>
                <w:b/>
                <w:sz w:val="20"/>
                <w:szCs w:val="20"/>
              </w:rPr>
            </w:pPr>
            <w:r w:rsidRPr="00924137">
              <w:rPr>
                <w:b/>
                <w:sz w:val="20"/>
                <w:szCs w:val="20"/>
              </w:rPr>
              <w:t>24</w:t>
            </w:r>
          </w:p>
        </w:tc>
      </w:tr>
      <w:tr w:rsidR="00924137" w:rsidRPr="00924137" w:rsidTr="00187F3E">
        <w:tc>
          <w:tcPr>
            <w:tcW w:w="518" w:type="dxa"/>
          </w:tcPr>
          <w:p w:rsidR="0041194D" w:rsidRPr="00924137" w:rsidRDefault="0041194D" w:rsidP="00340100">
            <w:pPr>
              <w:rPr>
                <w:b/>
                <w:sz w:val="20"/>
                <w:szCs w:val="20"/>
              </w:rPr>
            </w:pPr>
            <w:r w:rsidRPr="00924137">
              <w:rPr>
                <w:b/>
                <w:sz w:val="20"/>
                <w:szCs w:val="20"/>
              </w:rPr>
              <w:t>2.</w:t>
            </w:r>
          </w:p>
        </w:tc>
        <w:tc>
          <w:tcPr>
            <w:tcW w:w="2533" w:type="dxa"/>
          </w:tcPr>
          <w:p w:rsidR="0041194D" w:rsidRPr="00924137" w:rsidRDefault="00187F3E" w:rsidP="00340100">
            <w:pPr>
              <w:rPr>
                <w:b/>
                <w:sz w:val="20"/>
                <w:szCs w:val="20"/>
              </w:rPr>
            </w:pPr>
            <w:r w:rsidRPr="00924137">
              <w:rPr>
                <w:b/>
                <w:sz w:val="20"/>
                <w:szCs w:val="20"/>
              </w:rPr>
              <w:t>DJEČIJI VRTIĆ „CICIBAN“ OTOČAC</w:t>
            </w:r>
          </w:p>
        </w:tc>
        <w:tc>
          <w:tcPr>
            <w:tcW w:w="710" w:type="dxa"/>
          </w:tcPr>
          <w:p w:rsidR="0041194D" w:rsidRPr="00924137" w:rsidRDefault="003B763D" w:rsidP="009122BB">
            <w:pPr>
              <w:jc w:val="center"/>
              <w:rPr>
                <w:b/>
                <w:sz w:val="20"/>
                <w:szCs w:val="20"/>
              </w:rPr>
            </w:pPr>
            <w:r w:rsidRPr="00924137">
              <w:rPr>
                <w:b/>
                <w:sz w:val="20"/>
                <w:szCs w:val="20"/>
              </w:rPr>
              <w:t>112</w:t>
            </w:r>
          </w:p>
        </w:tc>
        <w:tc>
          <w:tcPr>
            <w:tcW w:w="964" w:type="dxa"/>
          </w:tcPr>
          <w:p w:rsidR="0041194D" w:rsidRPr="00924137" w:rsidRDefault="00187F3E" w:rsidP="009122BB">
            <w:pPr>
              <w:jc w:val="center"/>
              <w:rPr>
                <w:b/>
                <w:sz w:val="20"/>
                <w:szCs w:val="20"/>
              </w:rPr>
            </w:pPr>
            <w:r w:rsidRPr="00924137">
              <w:rPr>
                <w:b/>
                <w:sz w:val="20"/>
                <w:szCs w:val="20"/>
              </w:rPr>
              <w:t>5</w:t>
            </w:r>
          </w:p>
        </w:tc>
        <w:tc>
          <w:tcPr>
            <w:tcW w:w="710" w:type="dxa"/>
          </w:tcPr>
          <w:p w:rsidR="0041194D" w:rsidRPr="00924137" w:rsidRDefault="003B763D" w:rsidP="009122BB">
            <w:pPr>
              <w:jc w:val="center"/>
              <w:rPr>
                <w:b/>
                <w:sz w:val="20"/>
                <w:szCs w:val="20"/>
              </w:rPr>
            </w:pPr>
            <w:r w:rsidRPr="00924137">
              <w:rPr>
                <w:b/>
                <w:sz w:val="20"/>
                <w:szCs w:val="20"/>
              </w:rPr>
              <w:t>110</w:t>
            </w:r>
          </w:p>
        </w:tc>
        <w:tc>
          <w:tcPr>
            <w:tcW w:w="964" w:type="dxa"/>
          </w:tcPr>
          <w:p w:rsidR="0041194D" w:rsidRPr="00924137" w:rsidRDefault="00187F3E" w:rsidP="009122BB">
            <w:pPr>
              <w:jc w:val="center"/>
              <w:rPr>
                <w:b/>
                <w:sz w:val="20"/>
                <w:szCs w:val="20"/>
              </w:rPr>
            </w:pPr>
            <w:r w:rsidRPr="00924137">
              <w:rPr>
                <w:b/>
                <w:sz w:val="20"/>
                <w:szCs w:val="20"/>
              </w:rPr>
              <w:t>5</w:t>
            </w:r>
          </w:p>
        </w:tc>
        <w:tc>
          <w:tcPr>
            <w:tcW w:w="710" w:type="dxa"/>
          </w:tcPr>
          <w:p w:rsidR="0041194D" w:rsidRPr="00924137" w:rsidRDefault="009122BB" w:rsidP="009122BB">
            <w:pPr>
              <w:jc w:val="center"/>
              <w:rPr>
                <w:b/>
                <w:sz w:val="20"/>
                <w:szCs w:val="20"/>
              </w:rPr>
            </w:pPr>
            <w:r w:rsidRPr="00924137">
              <w:rPr>
                <w:b/>
                <w:sz w:val="20"/>
                <w:szCs w:val="20"/>
              </w:rPr>
              <w:t>80</w:t>
            </w:r>
          </w:p>
        </w:tc>
        <w:tc>
          <w:tcPr>
            <w:tcW w:w="964" w:type="dxa"/>
          </w:tcPr>
          <w:p w:rsidR="0041194D" w:rsidRPr="00924137" w:rsidRDefault="009122BB" w:rsidP="009122BB">
            <w:pPr>
              <w:jc w:val="center"/>
              <w:rPr>
                <w:b/>
                <w:sz w:val="20"/>
                <w:szCs w:val="20"/>
              </w:rPr>
            </w:pPr>
            <w:r w:rsidRPr="00924137">
              <w:rPr>
                <w:b/>
                <w:sz w:val="20"/>
                <w:szCs w:val="20"/>
              </w:rPr>
              <w:t>5</w:t>
            </w:r>
          </w:p>
        </w:tc>
        <w:tc>
          <w:tcPr>
            <w:tcW w:w="710" w:type="dxa"/>
          </w:tcPr>
          <w:p w:rsidR="0041194D" w:rsidRPr="00924137" w:rsidRDefault="003B763D" w:rsidP="009122BB">
            <w:pPr>
              <w:jc w:val="center"/>
              <w:rPr>
                <w:b/>
                <w:sz w:val="20"/>
                <w:szCs w:val="20"/>
              </w:rPr>
            </w:pPr>
            <w:r w:rsidRPr="00924137">
              <w:rPr>
                <w:b/>
                <w:sz w:val="20"/>
                <w:szCs w:val="20"/>
              </w:rPr>
              <w:t>83</w:t>
            </w:r>
          </w:p>
        </w:tc>
        <w:tc>
          <w:tcPr>
            <w:tcW w:w="964" w:type="dxa"/>
          </w:tcPr>
          <w:p w:rsidR="0041194D" w:rsidRPr="00924137" w:rsidRDefault="003B763D" w:rsidP="009122BB">
            <w:pPr>
              <w:jc w:val="center"/>
              <w:rPr>
                <w:b/>
                <w:sz w:val="20"/>
                <w:szCs w:val="20"/>
              </w:rPr>
            </w:pPr>
            <w:r w:rsidRPr="00924137">
              <w:rPr>
                <w:b/>
                <w:sz w:val="20"/>
                <w:szCs w:val="20"/>
              </w:rPr>
              <w:t>5</w:t>
            </w:r>
          </w:p>
        </w:tc>
      </w:tr>
      <w:tr w:rsidR="00924137" w:rsidRPr="00924137" w:rsidTr="00187F3E">
        <w:tc>
          <w:tcPr>
            <w:tcW w:w="518" w:type="dxa"/>
          </w:tcPr>
          <w:p w:rsidR="0041194D" w:rsidRPr="00924137" w:rsidRDefault="0041194D" w:rsidP="00340100">
            <w:pPr>
              <w:rPr>
                <w:b/>
                <w:sz w:val="20"/>
                <w:szCs w:val="20"/>
              </w:rPr>
            </w:pPr>
            <w:r w:rsidRPr="00924137">
              <w:rPr>
                <w:b/>
                <w:sz w:val="20"/>
                <w:szCs w:val="20"/>
              </w:rPr>
              <w:t>3.</w:t>
            </w:r>
          </w:p>
        </w:tc>
        <w:tc>
          <w:tcPr>
            <w:tcW w:w="2533" w:type="dxa"/>
          </w:tcPr>
          <w:p w:rsidR="0041194D" w:rsidRPr="00924137" w:rsidRDefault="00187F3E" w:rsidP="00340100">
            <w:pPr>
              <w:rPr>
                <w:b/>
                <w:sz w:val="20"/>
                <w:szCs w:val="20"/>
              </w:rPr>
            </w:pPr>
            <w:r w:rsidRPr="00924137">
              <w:rPr>
                <w:b/>
                <w:sz w:val="20"/>
                <w:szCs w:val="20"/>
              </w:rPr>
              <w:t>DJEČIJI VRTIĆ „TRAVICA“ SENJ</w:t>
            </w:r>
          </w:p>
        </w:tc>
        <w:tc>
          <w:tcPr>
            <w:tcW w:w="710" w:type="dxa"/>
          </w:tcPr>
          <w:p w:rsidR="0041194D" w:rsidRPr="00924137" w:rsidRDefault="003B763D" w:rsidP="009122BB">
            <w:pPr>
              <w:jc w:val="center"/>
              <w:rPr>
                <w:b/>
                <w:sz w:val="20"/>
                <w:szCs w:val="20"/>
              </w:rPr>
            </w:pPr>
            <w:r w:rsidRPr="00924137">
              <w:rPr>
                <w:b/>
                <w:sz w:val="20"/>
                <w:szCs w:val="20"/>
              </w:rPr>
              <w:t>119</w:t>
            </w:r>
          </w:p>
        </w:tc>
        <w:tc>
          <w:tcPr>
            <w:tcW w:w="964" w:type="dxa"/>
          </w:tcPr>
          <w:p w:rsidR="0041194D" w:rsidRPr="00924137" w:rsidRDefault="00187F3E" w:rsidP="009122BB">
            <w:pPr>
              <w:jc w:val="center"/>
              <w:rPr>
                <w:b/>
                <w:sz w:val="20"/>
                <w:szCs w:val="20"/>
              </w:rPr>
            </w:pPr>
            <w:r w:rsidRPr="00924137">
              <w:rPr>
                <w:b/>
                <w:sz w:val="20"/>
                <w:szCs w:val="20"/>
              </w:rPr>
              <w:t>6</w:t>
            </w:r>
          </w:p>
        </w:tc>
        <w:tc>
          <w:tcPr>
            <w:tcW w:w="710" w:type="dxa"/>
          </w:tcPr>
          <w:p w:rsidR="0041194D" w:rsidRPr="00924137" w:rsidRDefault="003B763D" w:rsidP="009122BB">
            <w:pPr>
              <w:jc w:val="center"/>
              <w:rPr>
                <w:b/>
                <w:sz w:val="20"/>
                <w:szCs w:val="20"/>
              </w:rPr>
            </w:pPr>
            <w:r w:rsidRPr="00924137">
              <w:rPr>
                <w:b/>
                <w:sz w:val="20"/>
                <w:szCs w:val="20"/>
              </w:rPr>
              <w:t>121</w:t>
            </w:r>
          </w:p>
        </w:tc>
        <w:tc>
          <w:tcPr>
            <w:tcW w:w="964" w:type="dxa"/>
          </w:tcPr>
          <w:p w:rsidR="0041194D" w:rsidRPr="00924137" w:rsidRDefault="00187F3E" w:rsidP="009122BB">
            <w:pPr>
              <w:jc w:val="center"/>
              <w:rPr>
                <w:b/>
                <w:sz w:val="20"/>
                <w:szCs w:val="20"/>
              </w:rPr>
            </w:pPr>
            <w:r w:rsidRPr="00924137">
              <w:rPr>
                <w:b/>
                <w:sz w:val="20"/>
                <w:szCs w:val="20"/>
              </w:rPr>
              <w:t>6</w:t>
            </w:r>
          </w:p>
        </w:tc>
        <w:tc>
          <w:tcPr>
            <w:tcW w:w="710" w:type="dxa"/>
          </w:tcPr>
          <w:p w:rsidR="0041194D" w:rsidRPr="00924137" w:rsidRDefault="003B763D" w:rsidP="009122BB">
            <w:pPr>
              <w:jc w:val="center"/>
              <w:rPr>
                <w:b/>
                <w:sz w:val="20"/>
                <w:szCs w:val="20"/>
              </w:rPr>
            </w:pPr>
            <w:r w:rsidRPr="00924137">
              <w:rPr>
                <w:b/>
                <w:sz w:val="20"/>
                <w:szCs w:val="20"/>
              </w:rPr>
              <w:t>125</w:t>
            </w:r>
          </w:p>
        </w:tc>
        <w:tc>
          <w:tcPr>
            <w:tcW w:w="964" w:type="dxa"/>
          </w:tcPr>
          <w:p w:rsidR="0041194D" w:rsidRPr="00924137" w:rsidRDefault="009122BB" w:rsidP="009122BB">
            <w:pPr>
              <w:jc w:val="center"/>
              <w:rPr>
                <w:b/>
                <w:sz w:val="20"/>
                <w:szCs w:val="20"/>
              </w:rPr>
            </w:pPr>
            <w:r w:rsidRPr="00924137">
              <w:rPr>
                <w:b/>
                <w:sz w:val="20"/>
                <w:szCs w:val="20"/>
              </w:rPr>
              <w:t>6</w:t>
            </w:r>
          </w:p>
        </w:tc>
        <w:tc>
          <w:tcPr>
            <w:tcW w:w="710" w:type="dxa"/>
          </w:tcPr>
          <w:p w:rsidR="0041194D" w:rsidRPr="00924137" w:rsidRDefault="003B763D" w:rsidP="009122BB">
            <w:pPr>
              <w:jc w:val="center"/>
              <w:rPr>
                <w:b/>
                <w:sz w:val="20"/>
                <w:szCs w:val="20"/>
              </w:rPr>
            </w:pPr>
            <w:r w:rsidRPr="00924137">
              <w:rPr>
                <w:b/>
                <w:sz w:val="20"/>
                <w:szCs w:val="20"/>
              </w:rPr>
              <w:t>137</w:t>
            </w:r>
          </w:p>
        </w:tc>
        <w:tc>
          <w:tcPr>
            <w:tcW w:w="964" w:type="dxa"/>
          </w:tcPr>
          <w:p w:rsidR="0041194D" w:rsidRPr="00924137" w:rsidRDefault="003B763D" w:rsidP="009122BB">
            <w:pPr>
              <w:jc w:val="center"/>
              <w:rPr>
                <w:b/>
                <w:sz w:val="20"/>
                <w:szCs w:val="20"/>
              </w:rPr>
            </w:pPr>
            <w:r w:rsidRPr="00924137">
              <w:rPr>
                <w:b/>
                <w:sz w:val="20"/>
                <w:szCs w:val="20"/>
              </w:rPr>
              <w:t>6</w:t>
            </w:r>
          </w:p>
        </w:tc>
      </w:tr>
      <w:tr w:rsidR="00924137" w:rsidRPr="00924137" w:rsidTr="00187F3E">
        <w:tc>
          <w:tcPr>
            <w:tcW w:w="518" w:type="dxa"/>
          </w:tcPr>
          <w:p w:rsidR="0041194D" w:rsidRPr="00924137" w:rsidRDefault="0041194D" w:rsidP="00340100">
            <w:pPr>
              <w:rPr>
                <w:b/>
                <w:sz w:val="20"/>
                <w:szCs w:val="20"/>
              </w:rPr>
            </w:pPr>
            <w:r w:rsidRPr="00924137">
              <w:rPr>
                <w:b/>
                <w:sz w:val="20"/>
                <w:szCs w:val="20"/>
              </w:rPr>
              <w:t>4</w:t>
            </w:r>
            <w:r w:rsidR="00187F3E" w:rsidRPr="00924137">
              <w:rPr>
                <w:b/>
                <w:sz w:val="20"/>
                <w:szCs w:val="20"/>
              </w:rPr>
              <w:t>.</w:t>
            </w:r>
          </w:p>
        </w:tc>
        <w:tc>
          <w:tcPr>
            <w:tcW w:w="2533" w:type="dxa"/>
          </w:tcPr>
          <w:p w:rsidR="0041194D" w:rsidRPr="00924137" w:rsidRDefault="00187F3E" w:rsidP="00340100">
            <w:pPr>
              <w:rPr>
                <w:b/>
                <w:sz w:val="20"/>
                <w:szCs w:val="20"/>
              </w:rPr>
            </w:pPr>
            <w:r w:rsidRPr="00924137">
              <w:rPr>
                <w:b/>
                <w:sz w:val="20"/>
                <w:szCs w:val="20"/>
              </w:rPr>
              <w:t>DJEČIJI VRTIĆ“CARIĆ“ NOVALJA</w:t>
            </w:r>
          </w:p>
        </w:tc>
        <w:tc>
          <w:tcPr>
            <w:tcW w:w="710" w:type="dxa"/>
          </w:tcPr>
          <w:p w:rsidR="0041194D" w:rsidRPr="00924137" w:rsidRDefault="003B763D" w:rsidP="009122BB">
            <w:pPr>
              <w:jc w:val="center"/>
              <w:rPr>
                <w:b/>
                <w:sz w:val="20"/>
                <w:szCs w:val="20"/>
              </w:rPr>
            </w:pPr>
            <w:r w:rsidRPr="00924137">
              <w:rPr>
                <w:b/>
                <w:sz w:val="20"/>
                <w:szCs w:val="20"/>
              </w:rPr>
              <w:t>107</w:t>
            </w:r>
          </w:p>
        </w:tc>
        <w:tc>
          <w:tcPr>
            <w:tcW w:w="964" w:type="dxa"/>
          </w:tcPr>
          <w:p w:rsidR="0041194D" w:rsidRPr="00924137" w:rsidRDefault="003B763D" w:rsidP="009122BB">
            <w:pPr>
              <w:jc w:val="center"/>
              <w:rPr>
                <w:b/>
                <w:sz w:val="20"/>
                <w:szCs w:val="20"/>
              </w:rPr>
            </w:pPr>
            <w:r w:rsidRPr="00924137">
              <w:rPr>
                <w:b/>
                <w:sz w:val="20"/>
                <w:szCs w:val="20"/>
              </w:rPr>
              <w:t>5</w:t>
            </w:r>
          </w:p>
        </w:tc>
        <w:tc>
          <w:tcPr>
            <w:tcW w:w="710" w:type="dxa"/>
          </w:tcPr>
          <w:p w:rsidR="0041194D" w:rsidRPr="00924137" w:rsidRDefault="003B763D" w:rsidP="009122BB">
            <w:pPr>
              <w:jc w:val="center"/>
              <w:rPr>
                <w:b/>
                <w:sz w:val="20"/>
                <w:szCs w:val="20"/>
              </w:rPr>
            </w:pPr>
            <w:r w:rsidRPr="00924137">
              <w:rPr>
                <w:b/>
                <w:sz w:val="20"/>
                <w:szCs w:val="20"/>
              </w:rPr>
              <w:t>114</w:t>
            </w:r>
          </w:p>
        </w:tc>
        <w:tc>
          <w:tcPr>
            <w:tcW w:w="964" w:type="dxa"/>
          </w:tcPr>
          <w:p w:rsidR="0041194D" w:rsidRPr="00924137" w:rsidRDefault="003B763D" w:rsidP="009122BB">
            <w:pPr>
              <w:jc w:val="center"/>
              <w:rPr>
                <w:b/>
                <w:sz w:val="20"/>
                <w:szCs w:val="20"/>
              </w:rPr>
            </w:pPr>
            <w:r w:rsidRPr="00924137">
              <w:rPr>
                <w:b/>
                <w:sz w:val="20"/>
                <w:szCs w:val="20"/>
              </w:rPr>
              <w:t>6</w:t>
            </w:r>
          </w:p>
        </w:tc>
        <w:tc>
          <w:tcPr>
            <w:tcW w:w="710" w:type="dxa"/>
          </w:tcPr>
          <w:p w:rsidR="0041194D" w:rsidRPr="00924137" w:rsidRDefault="003B763D" w:rsidP="009122BB">
            <w:pPr>
              <w:jc w:val="center"/>
              <w:rPr>
                <w:b/>
                <w:sz w:val="20"/>
                <w:szCs w:val="20"/>
              </w:rPr>
            </w:pPr>
            <w:r w:rsidRPr="00924137">
              <w:rPr>
                <w:b/>
                <w:sz w:val="20"/>
                <w:szCs w:val="20"/>
              </w:rPr>
              <w:t>114</w:t>
            </w:r>
          </w:p>
        </w:tc>
        <w:tc>
          <w:tcPr>
            <w:tcW w:w="964" w:type="dxa"/>
          </w:tcPr>
          <w:p w:rsidR="0041194D" w:rsidRPr="00924137" w:rsidRDefault="003B763D" w:rsidP="009122BB">
            <w:pPr>
              <w:jc w:val="center"/>
              <w:rPr>
                <w:b/>
                <w:sz w:val="20"/>
                <w:szCs w:val="20"/>
              </w:rPr>
            </w:pPr>
            <w:r w:rsidRPr="00924137">
              <w:rPr>
                <w:b/>
                <w:sz w:val="20"/>
                <w:szCs w:val="20"/>
              </w:rPr>
              <w:t>6</w:t>
            </w:r>
          </w:p>
        </w:tc>
        <w:tc>
          <w:tcPr>
            <w:tcW w:w="710" w:type="dxa"/>
          </w:tcPr>
          <w:p w:rsidR="0041194D" w:rsidRPr="00924137" w:rsidRDefault="003B763D" w:rsidP="009122BB">
            <w:pPr>
              <w:jc w:val="center"/>
              <w:rPr>
                <w:b/>
                <w:sz w:val="20"/>
                <w:szCs w:val="20"/>
              </w:rPr>
            </w:pPr>
            <w:r w:rsidRPr="00924137">
              <w:rPr>
                <w:b/>
                <w:sz w:val="20"/>
                <w:szCs w:val="20"/>
              </w:rPr>
              <w:t>114</w:t>
            </w:r>
          </w:p>
        </w:tc>
        <w:tc>
          <w:tcPr>
            <w:tcW w:w="964" w:type="dxa"/>
          </w:tcPr>
          <w:p w:rsidR="0041194D" w:rsidRPr="00924137" w:rsidRDefault="003B763D" w:rsidP="009122BB">
            <w:pPr>
              <w:jc w:val="center"/>
              <w:rPr>
                <w:b/>
                <w:sz w:val="20"/>
                <w:szCs w:val="20"/>
              </w:rPr>
            </w:pPr>
            <w:r w:rsidRPr="00924137">
              <w:rPr>
                <w:b/>
                <w:sz w:val="20"/>
                <w:szCs w:val="20"/>
              </w:rPr>
              <w:t>6</w:t>
            </w:r>
          </w:p>
        </w:tc>
      </w:tr>
      <w:tr w:rsidR="00924137" w:rsidRPr="00924137" w:rsidTr="00187F3E">
        <w:tc>
          <w:tcPr>
            <w:tcW w:w="518" w:type="dxa"/>
          </w:tcPr>
          <w:p w:rsidR="0041194D" w:rsidRPr="00924137" w:rsidRDefault="00187F3E" w:rsidP="00340100">
            <w:pPr>
              <w:rPr>
                <w:b/>
                <w:sz w:val="20"/>
                <w:szCs w:val="20"/>
              </w:rPr>
            </w:pPr>
            <w:r w:rsidRPr="00924137">
              <w:rPr>
                <w:b/>
                <w:sz w:val="20"/>
                <w:szCs w:val="20"/>
              </w:rPr>
              <w:t>5.</w:t>
            </w:r>
          </w:p>
        </w:tc>
        <w:tc>
          <w:tcPr>
            <w:tcW w:w="2533" w:type="dxa"/>
          </w:tcPr>
          <w:p w:rsidR="0041194D" w:rsidRPr="00924137" w:rsidRDefault="00187F3E" w:rsidP="00340100">
            <w:pPr>
              <w:rPr>
                <w:b/>
                <w:sz w:val="20"/>
                <w:szCs w:val="20"/>
              </w:rPr>
            </w:pPr>
            <w:r w:rsidRPr="00924137">
              <w:rPr>
                <w:b/>
                <w:sz w:val="20"/>
                <w:szCs w:val="20"/>
              </w:rPr>
              <w:t>DJEČIJI VRTIĆ „TRATINČICA“ BRINJE</w:t>
            </w:r>
          </w:p>
        </w:tc>
        <w:tc>
          <w:tcPr>
            <w:tcW w:w="710" w:type="dxa"/>
          </w:tcPr>
          <w:p w:rsidR="0041194D" w:rsidRPr="00924137" w:rsidRDefault="00187F3E" w:rsidP="009122BB">
            <w:pPr>
              <w:jc w:val="center"/>
              <w:rPr>
                <w:b/>
                <w:sz w:val="20"/>
                <w:szCs w:val="20"/>
              </w:rPr>
            </w:pPr>
            <w:r w:rsidRPr="00924137">
              <w:rPr>
                <w:b/>
                <w:sz w:val="20"/>
                <w:szCs w:val="20"/>
              </w:rPr>
              <w:t>24</w:t>
            </w:r>
          </w:p>
        </w:tc>
        <w:tc>
          <w:tcPr>
            <w:tcW w:w="964" w:type="dxa"/>
          </w:tcPr>
          <w:p w:rsidR="0041194D" w:rsidRPr="00924137" w:rsidRDefault="00187F3E" w:rsidP="009122BB">
            <w:pPr>
              <w:jc w:val="center"/>
              <w:rPr>
                <w:b/>
                <w:sz w:val="20"/>
                <w:szCs w:val="20"/>
              </w:rPr>
            </w:pPr>
            <w:r w:rsidRPr="00924137">
              <w:rPr>
                <w:b/>
                <w:sz w:val="20"/>
                <w:szCs w:val="20"/>
              </w:rPr>
              <w:t>1</w:t>
            </w:r>
          </w:p>
        </w:tc>
        <w:tc>
          <w:tcPr>
            <w:tcW w:w="710" w:type="dxa"/>
          </w:tcPr>
          <w:p w:rsidR="0041194D" w:rsidRPr="00924137" w:rsidRDefault="00187F3E" w:rsidP="009122BB">
            <w:pPr>
              <w:jc w:val="center"/>
              <w:rPr>
                <w:b/>
                <w:sz w:val="20"/>
                <w:szCs w:val="20"/>
              </w:rPr>
            </w:pPr>
            <w:r w:rsidRPr="00924137">
              <w:rPr>
                <w:b/>
                <w:sz w:val="20"/>
                <w:szCs w:val="20"/>
              </w:rPr>
              <w:t>23</w:t>
            </w:r>
          </w:p>
        </w:tc>
        <w:tc>
          <w:tcPr>
            <w:tcW w:w="964" w:type="dxa"/>
          </w:tcPr>
          <w:p w:rsidR="0041194D" w:rsidRPr="00924137" w:rsidRDefault="00187F3E" w:rsidP="009122BB">
            <w:pPr>
              <w:jc w:val="center"/>
              <w:rPr>
                <w:b/>
                <w:sz w:val="20"/>
                <w:szCs w:val="20"/>
              </w:rPr>
            </w:pPr>
            <w:r w:rsidRPr="00924137">
              <w:rPr>
                <w:b/>
                <w:sz w:val="20"/>
                <w:szCs w:val="20"/>
              </w:rPr>
              <w:t>1</w:t>
            </w:r>
          </w:p>
        </w:tc>
        <w:tc>
          <w:tcPr>
            <w:tcW w:w="710" w:type="dxa"/>
          </w:tcPr>
          <w:p w:rsidR="0041194D" w:rsidRPr="00924137" w:rsidRDefault="009122BB" w:rsidP="009122BB">
            <w:pPr>
              <w:jc w:val="center"/>
              <w:rPr>
                <w:b/>
                <w:sz w:val="20"/>
                <w:szCs w:val="20"/>
              </w:rPr>
            </w:pPr>
            <w:r w:rsidRPr="00924137">
              <w:rPr>
                <w:b/>
                <w:sz w:val="20"/>
                <w:szCs w:val="20"/>
              </w:rPr>
              <w:t>22</w:t>
            </w:r>
          </w:p>
        </w:tc>
        <w:tc>
          <w:tcPr>
            <w:tcW w:w="964" w:type="dxa"/>
          </w:tcPr>
          <w:p w:rsidR="0041194D" w:rsidRPr="00924137" w:rsidRDefault="009122BB" w:rsidP="009122BB">
            <w:pPr>
              <w:jc w:val="center"/>
              <w:rPr>
                <w:b/>
                <w:sz w:val="20"/>
                <w:szCs w:val="20"/>
              </w:rPr>
            </w:pPr>
            <w:r w:rsidRPr="00924137">
              <w:rPr>
                <w:b/>
                <w:sz w:val="20"/>
                <w:szCs w:val="20"/>
              </w:rPr>
              <w:t>1</w:t>
            </w:r>
          </w:p>
        </w:tc>
        <w:tc>
          <w:tcPr>
            <w:tcW w:w="710" w:type="dxa"/>
          </w:tcPr>
          <w:p w:rsidR="0041194D" w:rsidRPr="00924137" w:rsidRDefault="0041194D" w:rsidP="009122BB">
            <w:pPr>
              <w:jc w:val="center"/>
              <w:rPr>
                <w:b/>
                <w:sz w:val="20"/>
                <w:szCs w:val="20"/>
              </w:rPr>
            </w:pPr>
          </w:p>
        </w:tc>
        <w:tc>
          <w:tcPr>
            <w:tcW w:w="964" w:type="dxa"/>
          </w:tcPr>
          <w:p w:rsidR="0041194D" w:rsidRPr="00924137" w:rsidRDefault="0041194D" w:rsidP="009122BB">
            <w:pPr>
              <w:jc w:val="center"/>
              <w:rPr>
                <w:b/>
                <w:sz w:val="20"/>
                <w:szCs w:val="20"/>
              </w:rPr>
            </w:pPr>
          </w:p>
        </w:tc>
      </w:tr>
      <w:tr w:rsidR="00924137" w:rsidRPr="00924137" w:rsidTr="00187F3E">
        <w:tc>
          <w:tcPr>
            <w:tcW w:w="518" w:type="dxa"/>
          </w:tcPr>
          <w:p w:rsidR="0041194D" w:rsidRPr="00924137" w:rsidRDefault="00187F3E" w:rsidP="00340100">
            <w:pPr>
              <w:rPr>
                <w:b/>
                <w:sz w:val="20"/>
                <w:szCs w:val="20"/>
              </w:rPr>
            </w:pPr>
            <w:r w:rsidRPr="00924137">
              <w:rPr>
                <w:b/>
                <w:sz w:val="20"/>
                <w:szCs w:val="20"/>
              </w:rPr>
              <w:t>6.</w:t>
            </w:r>
          </w:p>
        </w:tc>
        <w:tc>
          <w:tcPr>
            <w:tcW w:w="2533" w:type="dxa"/>
          </w:tcPr>
          <w:p w:rsidR="0041194D" w:rsidRPr="00924137" w:rsidRDefault="00187F3E" w:rsidP="00340100">
            <w:pPr>
              <w:rPr>
                <w:b/>
                <w:sz w:val="20"/>
                <w:szCs w:val="20"/>
              </w:rPr>
            </w:pPr>
            <w:r w:rsidRPr="00924137">
              <w:rPr>
                <w:b/>
                <w:sz w:val="20"/>
                <w:szCs w:val="20"/>
              </w:rPr>
              <w:t>DJEČIJI VRTIĆ „SLAPIĆ“ KORENICA</w:t>
            </w:r>
          </w:p>
        </w:tc>
        <w:tc>
          <w:tcPr>
            <w:tcW w:w="710" w:type="dxa"/>
          </w:tcPr>
          <w:p w:rsidR="0041194D" w:rsidRPr="00924137" w:rsidRDefault="003B763D" w:rsidP="009122BB">
            <w:pPr>
              <w:jc w:val="center"/>
              <w:rPr>
                <w:b/>
                <w:sz w:val="20"/>
                <w:szCs w:val="20"/>
              </w:rPr>
            </w:pPr>
            <w:r w:rsidRPr="00924137">
              <w:rPr>
                <w:b/>
                <w:sz w:val="20"/>
                <w:szCs w:val="20"/>
              </w:rPr>
              <w:t>104</w:t>
            </w:r>
          </w:p>
        </w:tc>
        <w:tc>
          <w:tcPr>
            <w:tcW w:w="964" w:type="dxa"/>
          </w:tcPr>
          <w:p w:rsidR="0041194D" w:rsidRPr="00924137" w:rsidRDefault="003B763D" w:rsidP="009122BB">
            <w:pPr>
              <w:jc w:val="center"/>
              <w:rPr>
                <w:b/>
                <w:sz w:val="20"/>
                <w:szCs w:val="20"/>
              </w:rPr>
            </w:pPr>
            <w:r w:rsidRPr="00924137">
              <w:rPr>
                <w:b/>
                <w:sz w:val="20"/>
                <w:szCs w:val="20"/>
              </w:rPr>
              <w:t>7</w:t>
            </w:r>
          </w:p>
        </w:tc>
        <w:tc>
          <w:tcPr>
            <w:tcW w:w="710" w:type="dxa"/>
          </w:tcPr>
          <w:p w:rsidR="0041194D" w:rsidRPr="00924137" w:rsidRDefault="003B763D" w:rsidP="009122BB">
            <w:pPr>
              <w:jc w:val="center"/>
              <w:rPr>
                <w:b/>
                <w:sz w:val="20"/>
                <w:szCs w:val="20"/>
              </w:rPr>
            </w:pPr>
            <w:r w:rsidRPr="00924137">
              <w:rPr>
                <w:b/>
                <w:sz w:val="20"/>
                <w:szCs w:val="20"/>
              </w:rPr>
              <w:t>104</w:t>
            </w:r>
          </w:p>
        </w:tc>
        <w:tc>
          <w:tcPr>
            <w:tcW w:w="964" w:type="dxa"/>
          </w:tcPr>
          <w:p w:rsidR="0041194D" w:rsidRPr="00924137" w:rsidRDefault="003B763D" w:rsidP="009122BB">
            <w:pPr>
              <w:jc w:val="center"/>
              <w:rPr>
                <w:b/>
                <w:sz w:val="20"/>
                <w:szCs w:val="20"/>
              </w:rPr>
            </w:pPr>
            <w:r w:rsidRPr="00924137">
              <w:rPr>
                <w:b/>
                <w:sz w:val="20"/>
                <w:szCs w:val="20"/>
              </w:rPr>
              <w:t>7</w:t>
            </w:r>
          </w:p>
        </w:tc>
        <w:tc>
          <w:tcPr>
            <w:tcW w:w="710" w:type="dxa"/>
          </w:tcPr>
          <w:p w:rsidR="0041194D" w:rsidRPr="00924137" w:rsidRDefault="003B763D" w:rsidP="009122BB">
            <w:pPr>
              <w:jc w:val="center"/>
              <w:rPr>
                <w:b/>
                <w:sz w:val="20"/>
                <w:szCs w:val="20"/>
              </w:rPr>
            </w:pPr>
            <w:r w:rsidRPr="00924137">
              <w:rPr>
                <w:b/>
                <w:sz w:val="20"/>
                <w:szCs w:val="20"/>
              </w:rPr>
              <w:t>102</w:t>
            </w:r>
          </w:p>
        </w:tc>
        <w:tc>
          <w:tcPr>
            <w:tcW w:w="964" w:type="dxa"/>
          </w:tcPr>
          <w:p w:rsidR="0041194D" w:rsidRPr="00924137" w:rsidRDefault="003B763D" w:rsidP="009122BB">
            <w:pPr>
              <w:jc w:val="center"/>
              <w:rPr>
                <w:b/>
                <w:sz w:val="20"/>
                <w:szCs w:val="20"/>
              </w:rPr>
            </w:pPr>
            <w:r w:rsidRPr="00924137">
              <w:rPr>
                <w:b/>
                <w:sz w:val="20"/>
                <w:szCs w:val="20"/>
              </w:rPr>
              <w:t>7</w:t>
            </w:r>
          </w:p>
        </w:tc>
        <w:tc>
          <w:tcPr>
            <w:tcW w:w="710" w:type="dxa"/>
          </w:tcPr>
          <w:p w:rsidR="0041194D" w:rsidRPr="00924137" w:rsidRDefault="003B763D" w:rsidP="009122BB">
            <w:pPr>
              <w:jc w:val="center"/>
              <w:rPr>
                <w:b/>
                <w:sz w:val="20"/>
                <w:szCs w:val="20"/>
              </w:rPr>
            </w:pPr>
            <w:r w:rsidRPr="00924137">
              <w:rPr>
                <w:b/>
                <w:sz w:val="20"/>
                <w:szCs w:val="20"/>
              </w:rPr>
              <w:t>113</w:t>
            </w:r>
          </w:p>
        </w:tc>
        <w:tc>
          <w:tcPr>
            <w:tcW w:w="964" w:type="dxa"/>
          </w:tcPr>
          <w:p w:rsidR="0041194D" w:rsidRPr="00924137" w:rsidRDefault="003B763D" w:rsidP="009122BB">
            <w:pPr>
              <w:jc w:val="center"/>
              <w:rPr>
                <w:b/>
                <w:sz w:val="20"/>
                <w:szCs w:val="20"/>
              </w:rPr>
            </w:pPr>
            <w:r w:rsidRPr="00924137">
              <w:rPr>
                <w:b/>
                <w:sz w:val="20"/>
                <w:szCs w:val="20"/>
              </w:rPr>
              <w:t>7</w:t>
            </w:r>
          </w:p>
        </w:tc>
      </w:tr>
      <w:tr w:rsidR="006A3CCD" w:rsidRPr="00924137" w:rsidTr="00187F3E">
        <w:tc>
          <w:tcPr>
            <w:tcW w:w="518" w:type="dxa"/>
          </w:tcPr>
          <w:p w:rsidR="0041194D" w:rsidRPr="00924137" w:rsidRDefault="00187F3E" w:rsidP="00340100">
            <w:pPr>
              <w:rPr>
                <w:b/>
                <w:sz w:val="20"/>
                <w:szCs w:val="20"/>
              </w:rPr>
            </w:pPr>
            <w:r w:rsidRPr="00924137">
              <w:rPr>
                <w:b/>
                <w:sz w:val="20"/>
                <w:szCs w:val="20"/>
              </w:rPr>
              <w:t>7.</w:t>
            </w:r>
          </w:p>
        </w:tc>
        <w:tc>
          <w:tcPr>
            <w:tcW w:w="2533" w:type="dxa"/>
          </w:tcPr>
          <w:p w:rsidR="0041194D" w:rsidRPr="00924137" w:rsidRDefault="00187F3E" w:rsidP="00340100">
            <w:pPr>
              <w:rPr>
                <w:b/>
                <w:sz w:val="20"/>
                <w:szCs w:val="20"/>
              </w:rPr>
            </w:pPr>
            <w:r w:rsidRPr="00924137">
              <w:rPr>
                <w:b/>
                <w:sz w:val="20"/>
                <w:szCs w:val="20"/>
              </w:rPr>
              <w:t>DJEČIJI VRTIĆ „MEDO“ UDBINA</w:t>
            </w:r>
          </w:p>
        </w:tc>
        <w:tc>
          <w:tcPr>
            <w:tcW w:w="710" w:type="dxa"/>
          </w:tcPr>
          <w:p w:rsidR="0041194D" w:rsidRPr="00924137" w:rsidRDefault="003B763D" w:rsidP="009122BB">
            <w:pPr>
              <w:jc w:val="center"/>
              <w:rPr>
                <w:b/>
                <w:sz w:val="20"/>
                <w:szCs w:val="20"/>
              </w:rPr>
            </w:pPr>
            <w:r w:rsidRPr="00924137">
              <w:rPr>
                <w:b/>
                <w:sz w:val="20"/>
                <w:szCs w:val="20"/>
              </w:rPr>
              <w:t>24</w:t>
            </w:r>
          </w:p>
        </w:tc>
        <w:tc>
          <w:tcPr>
            <w:tcW w:w="964" w:type="dxa"/>
          </w:tcPr>
          <w:p w:rsidR="0041194D" w:rsidRPr="00924137" w:rsidRDefault="003B763D" w:rsidP="009122BB">
            <w:pPr>
              <w:jc w:val="center"/>
              <w:rPr>
                <w:b/>
                <w:sz w:val="20"/>
                <w:szCs w:val="20"/>
              </w:rPr>
            </w:pPr>
            <w:r w:rsidRPr="00924137">
              <w:rPr>
                <w:b/>
                <w:sz w:val="20"/>
                <w:szCs w:val="20"/>
              </w:rPr>
              <w:t>1</w:t>
            </w:r>
          </w:p>
        </w:tc>
        <w:tc>
          <w:tcPr>
            <w:tcW w:w="710" w:type="dxa"/>
          </w:tcPr>
          <w:p w:rsidR="0041194D" w:rsidRPr="00924137" w:rsidRDefault="003B763D" w:rsidP="009122BB">
            <w:pPr>
              <w:jc w:val="center"/>
              <w:rPr>
                <w:b/>
                <w:sz w:val="20"/>
                <w:szCs w:val="20"/>
              </w:rPr>
            </w:pPr>
            <w:r w:rsidRPr="00924137">
              <w:rPr>
                <w:b/>
                <w:sz w:val="20"/>
                <w:szCs w:val="20"/>
              </w:rPr>
              <w:t>22</w:t>
            </w:r>
          </w:p>
        </w:tc>
        <w:tc>
          <w:tcPr>
            <w:tcW w:w="964" w:type="dxa"/>
          </w:tcPr>
          <w:p w:rsidR="0041194D" w:rsidRPr="00924137" w:rsidRDefault="003B763D" w:rsidP="009122BB">
            <w:pPr>
              <w:jc w:val="center"/>
              <w:rPr>
                <w:b/>
                <w:sz w:val="20"/>
                <w:szCs w:val="20"/>
              </w:rPr>
            </w:pPr>
            <w:r w:rsidRPr="00924137">
              <w:rPr>
                <w:b/>
                <w:sz w:val="20"/>
                <w:szCs w:val="20"/>
              </w:rPr>
              <w:t>1</w:t>
            </w:r>
          </w:p>
        </w:tc>
        <w:tc>
          <w:tcPr>
            <w:tcW w:w="710" w:type="dxa"/>
          </w:tcPr>
          <w:p w:rsidR="0041194D" w:rsidRPr="00924137" w:rsidRDefault="003B763D" w:rsidP="009122BB">
            <w:pPr>
              <w:jc w:val="center"/>
              <w:rPr>
                <w:b/>
                <w:sz w:val="20"/>
                <w:szCs w:val="20"/>
              </w:rPr>
            </w:pPr>
            <w:r w:rsidRPr="00924137">
              <w:rPr>
                <w:b/>
                <w:sz w:val="20"/>
                <w:szCs w:val="20"/>
              </w:rPr>
              <w:t>22</w:t>
            </w:r>
          </w:p>
        </w:tc>
        <w:tc>
          <w:tcPr>
            <w:tcW w:w="964" w:type="dxa"/>
          </w:tcPr>
          <w:p w:rsidR="0041194D" w:rsidRPr="00924137" w:rsidRDefault="003B763D" w:rsidP="009122BB">
            <w:pPr>
              <w:jc w:val="center"/>
              <w:rPr>
                <w:b/>
                <w:sz w:val="20"/>
                <w:szCs w:val="20"/>
              </w:rPr>
            </w:pPr>
            <w:r w:rsidRPr="00924137">
              <w:rPr>
                <w:b/>
                <w:sz w:val="20"/>
                <w:szCs w:val="20"/>
              </w:rPr>
              <w:t>1</w:t>
            </w:r>
          </w:p>
        </w:tc>
        <w:tc>
          <w:tcPr>
            <w:tcW w:w="710" w:type="dxa"/>
          </w:tcPr>
          <w:p w:rsidR="0041194D" w:rsidRPr="00924137" w:rsidRDefault="003B763D" w:rsidP="009122BB">
            <w:pPr>
              <w:jc w:val="center"/>
              <w:rPr>
                <w:b/>
                <w:sz w:val="20"/>
                <w:szCs w:val="20"/>
              </w:rPr>
            </w:pPr>
            <w:r w:rsidRPr="00924137">
              <w:rPr>
                <w:b/>
                <w:sz w:val="20"/>
                <w:szCs w:val="20"/>
              </w:rPr>
              <w:t>22</w:t>
            </w:r>
          </w:p>
        </w:tc>
        <w:tc>
          <w:tcPr>
            <w:tcW w:w="964" w:type="dxa"/>
          </w:tcPr>
          <w:p w:rsidR="0041194D" w:rsidRPr="00924137" w:rsidRDefault="003B763D" w:rsidP="009122BB">
            <w:pPr>
              <w:jc w:val="center"/>
              <w:rPr>
                <w:b/>
                <w:sz w:val="20"/>
                <w:szCs w:val="20"/>
              </w:rPr>
            </w:pPr>
            <w:r w:rsidRPr="00924137">
              <w:rPr>
                <w:b/>
                <w:sz w:val="20"/>
                <w:szCs w:val="20"/>
              </w:rPr>
              <w:t>1</w:t>
            </w:r>
          </w:p>
        </w:tc>
      </w:tr>
    </w:tbl>
    <w:p w:rsidR="0041194D" w:rsidRPr="00924137" w:rsidRDefault="0041194D" w:rsidP="0041194D">
      <w:pPr>
        <w:rPr>
          <w:color w:val="auto"/>
        </w:rPr>
      </w:pPr>
    </w:p>
    <w:p w:rsidR="008A2370" w:rsidRPr="00924137" w:rsidRDefault="008A2370" w:rsidP="00340100">
      <w:pPr>
        <w:rPr>
          <w:b/>
          <w:i/>
          <w:color w:val="auto"/>
        </w:rPr>
      </w:pPr>
    </w:p>
    <w:p w:rsidR="006B2E1C" w:rsidRPr="00924137" w:rsidRDefault="00340100" w:rsidP="00E34C52">
      <w:pPr>
        <w:ind w:firstLine="720"/>
        <w:rPr>
          <w:b/>
          <w:i/>
          <w:color w:val="auto"/>
        </w:rPr>
      </w:pPr>
      <w:r w:rsidRPr="00924137">
        <w:rPr>
          <w:b/>
          <w:i/>
          <w:color w:val="auto"/>
        </w:rPr>
        <w:t>6.3.2.</w:t>
      </w:r>
      <w:r w:rsidRPr="00924137">
        <w:rPr>
          <w:b/>
          <w:i/>
          <w:color w:val="auto"/>
        </w:rPr>
        <w:tab/>
        <w:t>Osnovne škole</w:t>
      </w:r>
    </w:p>
    <w:p w:rsidR="00C52848" w:rsidRPr="00924137" w:rsidRDefault="00C418EB" w:rsidP="00C418EB">
      <w:pPr>
        <w:spacing w:line="240" w:lineRule="auto"/>
        <w:jc w:val="both"/>
        <w:rPr>
          <w:color w:val="auto"/>
        </w:rPr>
      </w:pPr>
      <w:r w:rsidRPr="00924137">
        <w:rPr>
          <w:color w:val="auto"/>
        </w:rPr>
        <w:t>Na području Općine osnovnoškolsko obrazovanj</w:t>
      </w:r>
      <w:r w:rsidR="00C52848" w:rsidRPr="00924137">
        <w:rPr>
          <w:color w:val="auto"/>
        </w:rPr>
        <w:t xml:space="preserve">e se provodi </w:t>
      </w:r>
      <w:r w:rsidRPr="00924137">
        <w:rPr>
          <w:color w:val="auto"/>
        </w:rPr>
        <w:t>u Osnovnoj šk</w:t>
      </w:r>
      <w:r w:rsidR="00C52848" w:rsidRPr="00924137">
        <w:rPr>
          <w:color w:val="auto"/>
        </w:rPr>
        <w:t>oli „Kralja Tomislava“ Udbina.</w:t>
      </w:r>
    </w:p>
    <w:p w:rsidR="006B2E1C" w:rsidRPr="00924137" w:rsidRDefault="006B2E1C" w:rsidP="00C418EB">
      <w:pPr>
        <w:spacing w:line="240" w:lineRule="auto"/>
        <w:jc w:val="both"/>
        <w:rPr>
          <w:color w:val="auto"/>
        </w:rPr>
      </w:pPr>
      <w:r w:rsidRPr="00924137">
        <w:rPr>
          <w:color w:val="auto"/>
        </w:rPr>
        <w:t xml:space="preserve">Srednja škola najbliža Udbini nalazi se u Korenici. </w:t>
      </w:r>
    </w:p>
    <w:p w:rsidR="00D67E41" w:rsidRPr="00924137" w:rsidRDefault="008A2370" w:rsidP="00C418EB">
      <w:pPr>
        <w:spacing w:line="240" w:lineRule="auto"/>
        <w:jc w:val="both"/>
        <w:rPr>
          <w:b/>
          <w:color w:val="auto"/>
          <w:sz w:val="20"/>
          <w:szCs w:val="20"/>
        </w:rPr>
      </w:pPr>
      <w:r w:rsidRPr="00924137">
        <w:rPr>
          <w:b/>
          <w:color w:val="auto"/>
          <w:sz w:val="20"/>
          <w:szCs w:val="20"/>
        </w:rPr>
        <w:lastRenderedPageBreak/>
        <w:t>Tablica:podaci o broju učenika</w:t>
      </w:r>
    </w:p>
    <w:tbl>
      <w:tblPr>
        <w:tblStyle w:val="Reetkatablice"/>
        <w:tblW w:w="0" w:type="auto"/>
        <w:tblLook w:val="04A0"/>
      </w:tblPr>
      <w:tblGrid>
        <w:gridCol w:w="1540"/>
        <w:gridCol w:w="1541"/>
        <w:gridCol w:w="1541"/>
        <w:gridCol w:w="1541"/>
        <w:gridCol w:w="1541"/>
        <w:gridCol w:w="1541"/>
      </w:tblGrid>
      <w:tr w:rsidR="00924137" w:rsidRPr="00924137" w:rsidTr="009B62FC">
        <w:tc>
          <w:tcPr>
            <w:tcW w:w="9245" w:type="dxa"/>
            <w:gridSpan w:val="6"/>
            <w:shd w:val="clear" w:color="auto" w:fill="D6E3BC" w:themeFill="accent3" w:themeFillTint="66"/>
          </w:tcPr>
          <w:p w:rsidR="00D67E41" w:rsidRPr="00924137" w:rsidRDefault="00D67E41" w:rsidP="00C418EB">
            <w:pPr>
              <w:jc w:val="both"/>
              <w:rPr>
                <w:b/>
              </w:rPr>
            </w:pPr>
            <w:bookmarkStart w:id="22" w:name="_Hlk72398067"/>
            <w:r w:rsidRPr="00924137">
              <w:rPr>
                <w:b/>
              </w:rPr>
              <w:t>P</w:t>
            </w:r>
            <w:r w:rsidR="009B62FC" w:rsidRPr="00924137">
              <w:rPr>
                <w:b/>
              </w:rPr>
              <w:t>ODACI O BROJU UČENIKA</w:t>
            </w:r>
            <w:r w:rsidRPr="00924137">
              <w:rPr>
                <w:b/>
              </w:rPr>
              <w:t xml:space="preserve"> – OŠ „Kralja Tomislava“ U</w:t>
            </w:r>
            <w:r w:rsidR="009B62FC" w:rsidRPr="00924137">
              <w:rPr>
                <w:b/>
              </w:rPr>
              <w:t>DBINA</w:t>
            </w:r>
          </w:p>
        </w:tc>
      </w:tr>
      <w:tr w:rsidR="00924137" w:rsidRPr="00924137" w:rsidTr="009B62FC">
        <w:tc>
          <w:tcPr>
            <w:tcW w:w="1540" w:type="dxa"/>
            <w:shd w:val="clear" w:color="auto" w:fill="D6E3BC" w:themeFill="accent3" w:themeFillTint="66"/>
          </w:tcPr>
          <w:p w:rsidR="00D67E41" w:rsidRPr="00924137" w:rsidRDefault="00D67E41" w:rsidP="00C418EB">
            <w:pPr>
              <w:jc w:val="both"/>
              <w:rPr>
                <w:b/>
              </w:rPr>
            </w:pPr>
          </w:p>
        </w:tc>
        <w:tc>
          <w:tcPr>
            <w:tcW w:w="1541" w:type="dxa"/>
            <w:shd w:val="clear" w:color="auto" w:fill="D6E3BC" w:themeFill="accent3" w:themeFillTint="66"/>
          </w:tcPr>
          <w:p w:rsidR="00D67E41" w:rsidRPr="00924137" w:rsidRDefault="009B62FC" w:rsidP="00C418EB">
            <w:pPr>
              <w:jc w:val="both"/>
              <w:rPr>
                <w:b/>
              </w:rPr>
            </w:pPr>
            <w:r w:rsidRPr="00924137">
              <w:rPr>
                <w:b/>
              </w:rPr>
              <w:t>201</w:t>
            </w:r>
            <w:r w:rsidR="006A3CCD" w:rsidRPr="00924137">
              <w:rPr>
                <w:b/>
              </w:rPr>
              <w:t>6</w:t>
            </w:r>
            <w:r w:rsidRPr="00924137">
              <w:rPr>
                <w:b/>
              </w:rPr>
              <w:t>./20</w:t>
            </w:r>
            <w:r w:rsidR="006A3CCD" w:rsidRPr="00924137">
              <w:rPr>
                <w:b/>
              </w:rPr>
              <w:t>17</w:t>
            </w:r>
            <w:r w:rsidRPr="00924137">
              <w:rPr>
                <w:b/>
              </w:rPr>
              <w:t>.</w:t>
            </w:r>
          </w:p>
        </w:tc>
        <w:tc>
          <w:tcPr>
            <w:tcW w:w="1541" w:type="dxa"/>
            <w:shd w:val="clear" w:color="auto" w:fill="D6E3BC" w:themeFill="accent3" w:themeFillTint="66"/>
          </w:tcPr>
          <w:p w:rsidR="00D67E41" w:rsidRPr="00924137" w:rsidRDefault="009B62FC" w:rsidP="00C418EB">
            <w:pPr>
              <w:jc w:val="both"/>
              <w:rPr>
                <w:b/>
              </w:rPr>
            </w:pPr>
            <w:r w:rsidRPr="00924137">
              <w:rPr>
                <w:b/>
              </w:rPr>
              <w:t>20</w:t>
            </w:r>
            <w:r w:rsidR="006A3CCD" w:rsidRPr="00924137">
              <w:rPr>
                <w:b/>
              </w:rPr>
              <w:t>17</w:t>
            </w:r>
            <w:r w:rsidRPr="00924137">
              <w:rPr>
                <w:b/>
              </w:rPr>
              <w:t>./20</w:t>
            </w:r>
            <w:r w:rsidR="006A3CCD" w:rsidRPr="00924137">
              <w:rPr>
                <w:b/>
              </w:rPr>
              <w:t>18</w:t>
            </w:r>
            <w:r w:rsidRPr="00924137">
              <w:rPr>
                <w:b/>
              </w:rPr>
              <w:t>.</w:t>
            </w:r>
          </w:p>
        </w:tc>
        <w:tc>
          <w:tcPr>
            <w:tcW w:w="1541" w:type="dxa"/>
            <w:shd w:val="clear" w:color="auto" w:fill="D6E3BC" w:themeFill="accent3" w:themeFillTint="66"/>
          </w:tcPr>
          <w:p w:rsidR="00D67E41" w:rsidRPr="00924137" w:rsidRDefault="009B62FC" w:rsidP="00C418EB">
            <w:pPr>
              <w:jc w:val="both"/>
              <w:rPr>
                <w:b/>
              </w:rPr>
            </w:pPr>
            <w:r w:rsidRPr="00924137">
              <w:rPr>
                <w:b/>
              </w:rPr>
              <w:t>20</w:t>
            </w:r>
            <w:r w:rsidR="006A3CCD" w:rsidRPr="00924137">
              <w:rPr>
                <w:b/>
              </w:rPr>
              <w:t>18</w:t>
            </w:r>
            <w:r w:rsidRPr="00924137">
              <w:rPr>
                <w:b/>
              </w:rPr>
              <w:t>./20</w:t>
            </w:r>
            <w:r w:rsidR="006A3CCD" w:rsidRPr="00924137">
              <w:rPr>
                <w:b/>
              </w:rPr>
              <w:t>19</w:t>
            </w:r>
            <w:r w:rsidRPr="00924137">
              <w:rPr>
                <w:b/>
              </w:rPr>
              <w:t>.</w:t>
            </w:r>
          </w:p>
        </w:tc>
        <w:tc>
          <w:tcPr>
            <w:tcW w:w="1541" w:type="dxa"/>
            <w:shd w:val="clear" w:color="auto" w:fill="D6E3BC" w:themeFill="accent3" w:themeFillTint="66"/>
          </w:tcPr>
          <w:p w:rsidR="00D67E41" w:rsidRPr="00924137" w:rsidRDefault="009B62FC" w:rsidP="00C418EB">
            <w:pPr>
              <w:jc w:val="both"/>
              <w:rPr>
                <w:b/>
              </w:rPr>
            </w:pPr>
            <w:r w:rsidRPr="00924137">
              <w:rPr>
                <w:b/>
              </w:rPr>
              <w:t>201</w:t>
            </w:r>
            <w:r w:rsidR="006A3CCD" w:rsidRPr="00924137">
              <w:rPr>
                <w:b/>
              </w:rPr>
              <w:t>9</w:t>
            </w:r>
            <w:r w:rsidRPr="00924137">
              <w:rPr>
                <w:b/>
              </w:rPr>
              <w:t>./20</w:t>
            </w:r>
            <w:r w:rsidR="006A3CCD" w:rsidRPr="00924137">
              <w:rPr>
                <w:b/>
              </w:rPr>
              <w:t>20</w:t>
            </w:r>
            <w:r w:rsidRPr="00924137">
              <w:rPr>
                <w:b/>
              </w:rPr>
              <w:t>.</w:t>
            </w:r>
          </w:p>
        </w:tc>
        <w:tc>
          <w:tcPr>
            <w:tcW w:w="1541" w:type="dxa"/>
            <w:shd w:val="clear" w:color="auto" w:fill="D6E3BC" w:themeFill="accent3" w:themeFillTint="66"/>
          </w:tcPr>
          <w:p w:rsidR="00D67E41" w:rsidRPr="00924137" w:rsidRDefault="009B62FC" w:rsidP="00C418EB">
            <w:pPr>
              <w:jc w:val="both"/>
              <w:rPr>
                <w:b/>
              </w:rPr>
            </w:pPr>
            <w:r w:rsidRPr="00924137">
              <w:rPr>
                <w:b/>
              </w:rPr>
              <w:t>UKUPNO</w:t>
            </w:r>
          </w:p>
        </w:tc>
      </w:tr>
      <w:tr w:rsidR="00924137" w:rsidRPr="00924137" w:rsidTr="003E786E">
        <w:tc>
          <w:tcPr>
            <w:tcW w:w="1540" w:type="dxa"/>
          </w:tcPr>
          <w:p w:rsidR="009B62FC" w:rsidRPr="00924137" w:rsidRDefault="009B62FC" w:rsidP="00C418EB">
            <w:pPr>
              <w:jc w:val="both"/>
            </w:pPr>
            <w:r w:rsidRPr="00924137">
              <w:t>1.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15</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9</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11</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6</w:t>
            </w:r>
          </w:p>
        </w:tc>
        <w:tc>
          <w:tcPr>
            <w:tcW w:w="1541" w:type="dxa"/>
          </w:tcPr>
          <w:p w:rsidR="009B62FC" w:rsidRPr="00924137" w:rsidRDefault="0058675D" w:rsidP="009B62FC">
            <w:pPr>
              <w:jc w:val="center"/>
            </w:pPr>
            <w:r>
              <w:t>41</w:t>
            </w:r>
          </w:p>
        </w:tc>
      </w:tr>
      <w:tr w:rsidR="00924137" w:rsidRPr="00924137" w:rsidTr="003E786E">
        <w:tc>
          <w:tcPr>
            <w:tcW w:w="1540" w:type="dxa"/>
          </w:tcPr>
          <w:p w:rsidR="009B62FC" w:rsidRPr="00924137" w:rsidRDefault="009B62FC" w:rsidP="009B62FC">
            <w:pPr>
              <w:jc w:val="both"/>
            </w:pPr>
            <w:r w:rsidRPr="00924137">
              <w:t>2.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11</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14</w:t>
            </w:r>
          </w:p>
        </w:tc>
        <w:tc>
          <w:tcPr>
            <w:tcW w:w="1541" w:type="dxa"/>
            <w:vAlign w:val="center"/>
          </w:tcPr>
          <w:p w:rsidR="009B62FC" w:rsidRPr="00924137" w:rsidRDefault="009B62FC" w:rsidP="003E786E">
            <w:pPr>
              <w:jc w:val="center"/>
              <w:rPr>
                <w:rFonts w:ascii="Calibri" w:eastAsia="Times New Roman" w:hAnsi="Calibri" w:cs="Calibri"/>
              </w:rPr>
            </w:pPr>
            <w:r w:rsidRPr="00924137">
              <w:rPr>
                <w:rFonts w:ascii="Calibri" w:eastAsia="Times New Roman" w:hAnsi="Calibri" w:cs="Calibri"/>
              </w:rPr>
              <w:t>9</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12</w:t>
            </w:r>
          </w:p>
        </w:tc>
        <w:tc>
          <w:tcPr>
            <w:tcW w:w="1541" w:type="dxa"/>
          </w:tcPr>
          <w:p w:rsidR="009B62FC" w:rsidRPr="00924137" w:rsidRDefault="0058675D" w:rsidP="009B62FC">
            <w:pPr>
              <w:jc w:val="center"/>
            </w:pPr>
            <w:r>
              <w:t>46</w:t>
            </w:r>
          </w:p>
        </w:tc>
      </w:tr>
      <w:tr w:rsidR="00924137" w:rsidRPr="00924137" w:rsidTr="003E786E">
        <w:tc>
          <w:tcPr>
            <w:tcW w:w="1540" w:type="dxa"/>
          </w:tcPr>
          <w:p w:rsidR="009B62FC" w:rsidRPr="00924137" w:rsidRDefault="009B62FC" w:rsidP="00C418EB">
            <w:pPr>
              <w:jc w:val="both"/>
            </w:pPr>
            <w:r w:rsidRPr="00924137">
              <w:t>3.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7</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11</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15</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tcPr>
          <w:p w:rsidR="009B62FC" w:rsidRPr="00924137" w:rsidRDefault="0058675D" w:rsidP="009B62FC">
            <w:pPr>
              <w:jc w:val="center"/>
            </w:pPr>
            <w:r>
              <w:t>41</w:t>
            </w:r>
          </w:p>
        </w:tc>
      </w:tr>
      <w:tr w:rsidR="00924137" w:rsidRPr="00924137" w:rsidTr="003E786E">
        <w:tc>
          <w:tcPr>
            <w:tcW w:w="1540" w:type="dxa"/>
          </w:tcPr>
          <w:p w:rsidR="009B62FC" w:rsidRPr="00924137" w:rsidRDefault="009B62FC" w:rsidP="00C418EB">
            <w:pPr>
              <w:jc w:val="both"/>
            </w:pPr>
            <w:r w:rsidRPr="00924137">
              <w:t>4.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9</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14</w:t>
            </w:r>
          </w:p>
        </w:tc>
        <w:tc>
          <w:tcPr>
            <w:tcW w:w="1541" w:type="dxa"/>
          </w:tcPr>
          <w:p w:rsidR="009B62FC" w:rsidRPr="00924137" w:rsidRDefault="0058675D" w:rsidP="009B62FC">
            <w:pPr>
              <w:jc w:val="center"/>
            </w:pPr>
            <w:r>
              <w:t>39</w:t>
            </w:r>
          </w:p>
        </w:tc>
      </w:tr>
      <w:tr w:rsidR="00924137" w:rsidRPr="00924137" w:rsidTr="003E786E">
        <w:tc>
          <w:tcPr>
            <w:tcW w:w="1540" w:type="dxa"/>
          </w:tcPr>
          <w:p w:rsidR="009B62FC" w:rsidRPr="00924137" w:rsidRDefault="009B62FC" w:rsidP="00C418EB">
            <w:pPr>
              <w:jc w:val="both"/>
            </w:pPr>
            <w:r w:rsidRPr="00924137">
              <w:t>5.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6</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9</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10</w:t>
            </w:r>
          </w:p>
        </w:tc>
        <w:tc>
          <w:tcPr>
            <w:tcW w:w="1541" w:type="dxa"/>
          </w:tcPr>
          <w:p w:rsidR="009B62FC" w:rsidRPr="00924137" w:rsidRDefault="0058675D" w:rsidP="009B62FC">
            <w:pPr>
              <w:jc w:val="center"/>
            </w:pPr>
            <w:r>
              <w:t>33</w:t>
            </w:r>
          </w:p>
        </w:tc>
      </w:tr>
      <w:tr w:rsidR="00924137" w:rsidRPr="00924137" w:rsidTr="003E786E">
        <w:tc>
          <w:tcPr>
            <w:tcW w:w="1540" w:type="dxa"/>
          </w:tcPr>
          <w:p w:rsidR="009B62FC" w:rsidRPr="00924137" w:rsidRDefault="009B62FC" w:rsidP="00C418EB">
            <w:pPr>
              <w:jc w:val="both"/>
            </w:pPr>
            <w:r w:rsidRPr="00924137">
              <w:t>6.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17</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6</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9</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tcPr>
          <w:p w:rsidR="009B62FC" w:rsidRPr="00924137" w:rsidRDefault="0058675D" w:rsidP="009B62FC">
            <w:pPr>
              <w:jc w:val="center"/>
            </w:pPr>
            <w:r>
              <w:t>40</w:t>
            </w:r>
          </w:p>
        </w:tc>
      </w:tr>
      <w:tr w:rsidR="00924137" w:rsidRPr="00924137" w:rsidTr="003E786E">
        <w:tc>
          <w:tcPr>
            <w:tcW w:w="1540" w:type="dxa"/>
          </w:tcPr>
          <w:p w:rsidR="009B62FC" w:rsidRPr="00924137" w:rsidRDefault="009B62FC" w:rsidP="00C418EB">
            <w:pPr>
              <w:jc w:val="both"/>
            </w:pPr>
            <w:r w:rsidRPr="00924137">
              <w:t>7.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8</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17</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7</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9</w:t>
            </w:r>
          </w:p>
        </w:tc>
        <w:tc>
          <w:tcPr>
            <w:tcW w:w="1541" w:type="dxa"/>
          </w:tcPr>
          <w:p w:rsidR="009B62FC" w:rsidRPr="00924137" w:rsidRDefault="0058675D" w:rsidP="009B62FC">
            <w:pPr>
              <w:jc w:val="center"/>
            </w:pPr>
            <w:r>
              <w:t>41</w:t>
            </w:r>
          </w:p>
        </w:tc>
      </w:tr>
      <w:tr w:rsidR="00924137" w:rsidRPr="00924137" w:rsidTr="003E786E">
        <w:tc>
          <w:tcPr>
            <w:tcW w:w="1540" w:type="dxa"/>
          </w:tcPr>
          <w:p w:rsidR="009B62FC" w:rsidRPr="00924137" w:rsidRDefault="009B62FC" w:rsidP="00C418EB">
            <w:pPr>
              <w:jc w:val="both"/>
            </w:pPr>
            <w:r w:rsidRPr="00924137">
              <w:t>8. RAZRED</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10</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7</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15</w:t>
            </w:r>
          </w:p>
        </w:tc>
        <w:tc>
          <w:tcPr>
            <w:tcW w:w="1541" w:type="dxa"/>
            <w:vAlign w:val="center"/>
          </w:tcPr>
          <w:p w:rsidR="009B62FC" w:rsidRPr="00924137" w:rsidRDefault="0058675D" w:rsidP="003E786E">
            <w:pPr>
              <w:jc w:val="center"/>
              <w:rPr>
                <w:rFonts w:ascii="Calibri" w:eastAsia="Times New Roman" w:hAnsi="Calibri" w:cs="Calibri"/>
              </w:rPr>
            </w:pPr>
            <w:r>
              <w:rPr>
                <w:rFonts w:ascii="Calibri" w:eastAsia="Times New Roman" w:hAnsi="Calibri" w:cs="Calibri"/>
              </w:rPr>
              <w:t>7</w:t>
            </w:r>
          </w:p>
        </w:tc>
        <w:tc>
          <w:tcPr>
            <w:tcW w:w="1541" w:type="dxa"/>
          </w:tcPr>
          <w:p w:rsidR="009B62FC" w:rsidRPr="00924137" w:rsidRDefault="0058675D" w:rsidP="009B62FC">
            <w:pPr>
              <w:jc w:val="center"/>
            </w:pPr>
            <w:r>
              <w:t>39</w:t>
            </w:r>
          </w:p>
        </w:tc>
      </w:tr>
      <w:tr w:rsidR="00924137" w:rsidRPr="00924137" w:rsidTr="003E786E">
        <w:tc>
          <w:tcPr>
            <w:tcW w:w="1540" w:type="dxa"/>
          </w:tcPr>
          <w:p w:rsidR="009B62FC" w:rsidRPr="00924137" w:rsidRDefault="009B62FC" w:rsidP="00C418EB">
            <w:pPr>
              <w:jc w:val="both"/>
            </w:pPr>
          </w:p>
        </w:tc>
        <w:tc>
          <w:tcPr>
            <w:tcW w:w="1541" w:type="dxa"/>
            <w:vAlign w:val="center"/>
          </w:tcPr>
          <w:p w:rsidR="009B62FC" w:rsidRPr="00924137" w:rsidRDefault="009B62FC" w:rsidP="003E786E">
            <w:pPr>
              <w:jc w:val="center"/>
              <w:rPr>
                <w:rFonts w:ascii="Calibri" w:eastAsia="Times New Roman" w:hAnsi="Calibri" w:cs="Calibri"/>
              </w:rPr>
            </w:pPr>
            <w:r w:rsidRPr="00924137">
              <w:rPr>
                <w:rFonts w:ascii="Calibri" w:eastAsia="Times New Roman" w:hAnsi="Calibri" w:cs="Calibri"/>
              </w:rPr>
              <w:t> </w:t>
            </w:r>
          </w:p>
        </w:tc>
        <w:tc>
          <w:tcPr>
            <w:tcW w:w="1541" w:type="dxa"/>
            <w:vAlign w:val="center"/>
          </w:tcPr>
          <w:p w:rsidR="009B62FC" w:rsidRPr="00924137" w:rsidRDefault="009B62FC" w:rsidP="003E786E">
            <w:pPr>
              <w:jc w:val="center"/>
              <w:rPr>
                <w:rFonts w:ascii="Calibri" w:eastAsia="Times New Roman" w:hAnsi="Calibri" w:cs="Calibri"/>
              </w:rPr>
            </w:pPr>
            <w:r w:rsidRPr="00924137">
              <w:rPr>
                <w:rFonts w:ascii="Calibri" w:eastAsia="Times New Roman" w:hAnsi="Calibri" w:cs="Calibri"/>
              </w:rPr>
              <w:t> </w:t>
            </w:r>
          </w:p>
        </w:tc>
        <w:tc>
          <w:tcPr>
            <w:tcW w:w="1541" w:type="dxa"/>
            <w:vAlign w:val="center"/>
          </w:tcPr>
          <w:p w:rsidR="009B62FC" w:rsidRPr="00924137" w:rsidRDefault="009B62FC" w:rsidP="003E786E">
            <w:pPr>
              <w:jc w:val="center"/>
              <w:rPr>
                <w:rFonts w:ascii="Calibri" w:eastAsia="Times New Roman" w:hAnsi="Calibri" w:cs="Calibri"/>
              </w:rPr>
            </w:pPr>
            <w:r w:rsidRPr="00924137">
              <w:rPr>
                <w:rFonts w:ascii="Calibri" w:eastAsia="Times New Roman" w:hAnsi="Calibri" w:cs="Calibri"/>
              </w:rPr>
              <w:t> </w:t>
            </w:r>
          </w:p>
        </w:tc>
        <w:tc>
          <w:tcPr>
            <w:tcW w:w="1541" w:type="dxa"/>
            <w:vAlign w:val="center"/>
          </w:tcPr>
          <w:p w:rsidR="009B62FC" w:rsidRPr="00924137" w:rsidRDefault="009B62FC" w:rsidP="003E786E">
            <w:pPr>
              <w:jc w:val="center"/>
              <w:rPr>
                <w:rFonts w:ascii="Calibri" w:eastAsia="Times New Roman" w:hAnsi="Calibri" w:cs="Calibri"/>
              </w:rPr>
            </w:pPr>
            <w:r w:rsidRPr="00924137">
              <w:rPr>
                <w:rFonts w:ascii="Calibri" w:eastAsia="Times New Roman" w:hAnsi="Calibri" w:cs="Calibri"/>
              </w:rPr>
              <w:t> </w:t>
            </w:r>
          </w:p>
        </w:tc>
        <w:tc>
          <w:tcPr>
            <w:tcW w:w="1541" w:type="dxa"/>
          </w:tcPr>
          <w:p w:rsidR="009B62FC" w:rsidRPr="00924137" w:rsidRDefault="009B62FC" w:rsidP="009B62FC">
            <w:pPr>
              <w:jc w:val="center"/>
            </w:pPr>
          </w:p>
        </w:tc>
      </w:tr>
      <w:tr w:rsidR="00924137" w:rsidRPr="00924137" w:rsidTr="009B62FC">
        <w:tc>
          <w:tcPr>
            <w:tcW w:w="1540" w:type="dxa"/>
            <w:shd w:val="clear" w:color="auto" w:fill="D6E3BC" w:themeFill="accent3" w:themeFillTint="66"/>
          </w:tcPr>
          <w:p w:rsidR="009B62FC" w:rsidRPr="00924137" w:rsidRDefault="009B62FC" w:rsidP="00C418EB">
            <w:pPr>
              <w:jc w:val="both"/>
              <w:rPr>
                <w:b/>
              </w:rPr>
            </w:pPr>
            <w:r w:rsidRPr="00924137">
              <w:rPr>
                <w:b/>
              </w:rPr>
              <w:t>UKUPNO</w:t>
            </w:r>
          </w:p>
        </w:tc>
        <w:tc>
          <w:tcPr>
            <w:tcW w:w="1541" w:type="dxa"/>
            <w:shd w:val="clear" w:color="auto" w:fill="D6E3BC" w:themeFill="accent3" w:themeFillTint="66"/>
            <w:vAlign w:val="center"/>
          </w:tcPr>
          <w:p w:rsidR="009B62FC" w:rsidRPr="00924137" w:rsidRDefault="0058675D" w:rsidP="003E786E">
            <w:pPr>
              <w:jc w:val="center"/>
              <w:rPr>
                <w:rFonts w:ascii="Calibri" w:eastAsia="Times New Roman" w:hAnsi="Calibri" w:cs="Calibri"/>
                <w:b/>
                <w:bCs/>
              </w:rPr>
            </w:pPr>
            <w:r>
              <w:rPr>
                <w:rFonts w:ascii="Calibri" w:eastAsia="Times New Roman" w:hAnsi="Calibri" w:cs="Calibri"/>
                <w:b/>
                <w:bCs/>
              </w:rPr>
              <w:t>83</w:t>
            </w:r>
          </w:p>
        </w:tc>
        <w:tc>
          <w:tcPr>
            <w:tcW w:w="1541" w:type="dxa"/>
            <w:shd w:val="clear" w:color="auto" w:fill="D6E3BC" w:themeFill="accent3" w:themeFillTint="66"/>
            <w:vAlign w:val="center"/>
          </w:tcPr>
          <w:p w:rsidR="009B62FC" w:rsidRPr="00924137" w:rsidRDefault="0058675D" w:rsidP="003E786E">
            <w:pPr>
              <w:jc w:val="center"/>
              <w:rPr>
                <w:rFonts w:ascii="Calibri" w:eastAsia="Times New Roman" w:hAnsi="Calibri" w:cs="Calibri"/>
                <w:b/>
                <w:bCs/>
              </w:rPr>
            </w:pPr>
            <w:r>
              <w:rPr>
                <w:rFonts w:ascii="Calibri" w:eastAsia="Times New Roman" w:hAnsi="Calibri" w:cs="Calibri"/>
                <w:b/>
                <w:bCs/>
              </w:rPr>
              <w:t>81</w:t>
            </w:r>
          </w:p>
        </w:tc>
        <w:tc>
          <w:tcPr>
            <w:tcW w:w="1541" w:type="dxa"/>
            <w:shd w:val="clear" w:color="auto" w:fill="D6E3BC" w:themeFill="accent3" w:themeFillTint="66"/>
            <w:vAlign w:val="center"/>
          </w:tcPr>
          <w:p w:rsidR="009B62FC" w:rsidRPr="00924137" w:rsidRDefault="0058675D" w:rsidP="003E786E">
            <w:pPr>
              <w:jc w:val="center"/>
              <w:rPr>
                <w:rFonts w:ascii="Calibri" w:eastAsia="Times New Roman" w:hAnsi="Calibri" w:cs="Calibri"/>
                <w:b/>
                <w:bCs/>
              </w:rPr>
            </w:pPr>
            <w:r>
              <w:rPr>
                <w:rFonts w:ascii="Calibri" w:eastAsia="Times New Roman" w:hAnsi="Calibri" w:cs="Calibri"/>
                <w:b/>
                <w:bCs/>
              </w:rPr>
              <w:t>82</w:t>
            </w:r>
          </w:p>
        </w:tc>
        <w:tc>
          <w:tcPr>
            <w:tcW w:w="1541" w:type="dxa"/>
            <w:shd w:val="clear" w:color="auto" w:fill="D6E3BC" w:themeFill="accent3" w:themeFillTint="66"/>
            <w:vAlign w:val="center"/>
          </w:tcPr>
          <w:p w:rsidR="009B62FC" w:rsidRPr="00924137" w:rsidRDefault="0058675D" w:rsidP="003E786E">
            <w:pPr>
              <w:jc w:val="center"/>
              <w:rPr>
                <w:rFonts w:ascii="Calibri" w:eastAsia="Times New Roman" w:hAnsi="Calibri" w:cs="Calibri"/>
                <w:b/>
                <w:bCs/>
              </w:rPr>
            </w:pPr>
            <w:r>
              <w:rPr>
                <w:rFonts w:ascii="Calibri" w:eastAsia="Times New Roman" w:hAnsi="Calibri" w:cs="Calibri"/>
                <w:b/>
                <w:bCs/>
              </w:rPr>
              <w:t>74</w:t>
            </w:r>
          </w:p>
        </w:tc>
        <w:tc>
          <w:tcPr>
            <w:tcW w:w="1541" w:type="dxa"/>
            <w:shd w:val="clear" w:color="auto" w:fill="D6E3BC" w:themeFill="accent3" w:themeFillTint="66"/>
          </w:tcPr>
          <w:p w:rsidR="009B62FC" w:rsidRPr="00924137" w:rsidRDefault="0058675D" w:rsidP="009B62FC">
            <w:pPr>
              <w:jc w:val="center"/>
              <w:rPr>
                <w:b/>
              </w:rPr>
            </w:pPr>
            <w:r>
              <w:rPr>
                <w:b/>
              </w:rPr>
              <w:t>320</w:t>
            </w:r>
          </w:p>
        </w:tc>
      </w:tr>
      <w:bookmarkEnd w:id="22"/>
    </w:tbl>
    <w:p w:rsidR="00D67E41" w:rsidRPr="00924137" w:rsidRDefault="00D67E41" w:rsidP="00C418EB">
      <w:pPr>
        <w:spacing w:line="240" w:lineRule="auto"/>
        <w:jc w:val="both"/>
        <w:rPr>
          <w:color w:val="auto"/>
        </w:rPr>
      </w:pPr>
    </w:p>
    <w:p w:rsidR="00C418EB" w:rsidRPr="00924137" w:rsidRDefault="00C418EB" w:rsidP="00340100">
      <w:pPr>
        <w:rPr>
          <w:color w:val="auto"/>
        </w:rPr>
      </w:pPr>
    </w:p>
    <w:p w:rsidR="00C418EB" w:rsidRPr="00924137" w:rsidRDefault="00C418EB" w:rsidP="00E34C52">
      <w:pPr>
        <w:ind w:firstLine="720"/>
        <w:rPr>
          <w:b/>
          <w:i/>
          <w:color w:val="auto"/>
        </w:rPr>
      </w:pPr>
      <w:r w:rsidRPr="00924137">
        <w:rPr>
          <w:b/>
          <w:i/>
          <w:color w:val="auto"/>
        </w:rPr>
        <w:t>6.3.3.</w:t>
      </w:r>
      <w:r w:rsidRPr="00924137">
        <w:rPr>
          <w:b/>
          <w:i/>
          <w:color w:val="auto"/>
        </w:rPr>
        <w:tab/>
        <w:t>Kultura</w:t>
      </w:r>
    </w:p>
    <w:p w:rsidR="006B2E1C" w:rsidRPr="00924137" w:rsidRDefault="006B2E1C" w:rsidP="00C418EB">
      <w:pPr>
        <w:rPr>
          <w:b/>
          <w:i/>
          <w:color w:val="auto"/>
        </w:rPr>
      </w:pPr>
    </w:p>
    <w:p w:rsidR="00C418EB" w:rsidRPr="00924137" w:rsidRDefault="00C418EB" w:rsidP="00C418EB">
      <w:pPr>
        <w:spacing w:line="240" w:lineRule="auto"/>
        <w:jc w:val="both"/>
        <w:rPr>
          <w:color w:val="auto"/>
        </w:rPr>
      </w:pPr>
      <w:r w:rsidRPr="00924137">
        <w:rPr>
          <w:color w:val="auto"/>
        </w:rPr>
        <w:t xml:space="preserve">Kulturno naslijeđe Općine Udbina bogato je u povijesnom i arheološkom smislu. Naseljeno je još od </w:t>
      </w:r>
      <w:proofErr w:type="spellStart"/>
      <w:r w:rsidRPr="00924137">
        <w:rPr>
          <w:color w:val="auto"/>
        </w:rPr>
        <w:t>predpovijesti</w:t>
      </w:r>
      <w:proofErr w:type="spellEnd"/>
      <w:r w:rsidRPr="00924137">
        <w:rPr>
          <w:color w:val="auto"/>
        </w:rPr>
        <w:t>, a prvi tragovi naseljavanja potiču iz brončanog doba (Japodi). Velik prosperitet zabilježen je u srednjem vijeku o čemu svjedoče ostaci brojnih utvrda plemićkih obitelji (</w:t>
      </w:r>
      <w:proofErr w:type="spellStart"/>
      <w:r w:rsidRPr="00924137">
        <w:rPr>
          <w:color w:val="auto"/>
        </w:rPr>
        <w:t>Kurjakovići</w:t>
      </w:r>
      <w:proofErr w:type="spellEnd"/>
      <w:r w:rsidRPr="00924137">
        <w:rPr>
          <w:color w:val="auto"/>
        </w:rPr>
        <w:t xml:space="preserve">, Bunića i </w:t>
      </w:r>
      <w:proofErr w:type="spellStart"/>
      <w:r w:rsidRPr="00924137">
        <w:rPr>
          <w:color w:val="auto"/>
        </w:rPr>
        <w:t>dr</w:t>
      </w:r>
      <w:proofErr w:type="spellEnd"/>
      <w:r w:rsidRPr="00924137">
        <w:rPr>
          <w:color w:val="auto"/>
        </w:rPr>
        <w:t>.,). Krbavska biskupija osnovana je 1185</w:t>
      </w:r>
      <w:r w:rsidR="00DA5576" w:rsidRPr="00924137">
        <w:rPr>
          <w:color w:val="auto"/>
        </w:rPr>
        <w:t>.</w:t>
      </w:r>
      <w:r w:rsidRPr="00924137">
        <w:rPr>
          <w:color w:val="auto"/>
        </w:rPr>
        <w:t xml:space="preserve"> godine, a postojali su brojni glagoljaški samostani. </w:t>
      </w:r>
    </w:p>
    <w:p w:rsidR="00C418EB" w:rsidRPr="00924137" w:rsidRDefault="00C418EB" w:rsidP="00C418EB">
      <w:pPr>
        <w:spacing w:line="240" w:lineRule="auto"/>
        <w:jc w:val="both"/>
        <w:rPr>
          <w:color w:val="auto"/>
        </w:rPr>
      </w:pPr>
    </w:p>
    <w:p w:rsidR="00C418EB" w:rsidRPr="00924137" w:rsidRDefault="00C418EB" w:rsidP="00C418EB">
      <w:pPr>
        <w:spacing w:line="240" w:lineRule="auto"/>
        <w:jc w:val="both"/>
        <w:rPr>
          <w:color w:val="auto"/>
        </w:rPr>
      </w:pPr>
      <w:r w:rsidRPr="00924137">
        <w:rPr>
          <w:color w:val="auto"/>
        </w:rPr>
        <w:t xml:space="preserve">Najstariji očuvani ostaci su na lokalitetu Japodska gradina – Udbina, kao i gradinama u naseljima: </w:t>
      </w:r>
      <w:proofErr w:type="spellStart"/>
      <w:r w:rsidRPr="00924137">
        <w:rPr>
          <w:color w:val="auto"/>
        </w:rPr>
        <w:t>Visuć</w:t>
      </w:r>
      <w:proofErr w:type="spellEnd"/>
      <w:r w:rsidRPr="00924137">
        <w:rPr>
          <w:color w:val="auto"/>
        </w:rPr>
        <w:t xml:space="preserve">, </w:t>
      </w:r>
      <w:proofErr w:type="spellStart"/>
      <w:r w:rsidRPr="00924137">
        <w:rPr>
          <w:color w:val="auto"/>
        </w:rPr>
        <w:t>Komić</w:t>
      </w:r>
      <w:proofErr w:type="spellEnd"/>
      <w:r w:rsidRPr="00924137">
        <w:rPr>
          <w:color w:val="auto"/>
        </w:rPr>
        <w:t xml:space="preserve">, </w:t>
      </w:r>
      <w:proofErr w:type="spellStart"/>
      <w:r w:rsidRPr="00924137">
        <w:rPr>
          <w:color w:val="auto"/>
        </w:rPr>
        <w:t>Mekinjar</w:t>
      </w:r>
      <w:proofErr w:type="spellEnd"/>
      <w:r w:rsidRPr="00924137">
        <w:rPr>
          <w:color w:val="auto"/>
        </w:rPr>
        <w:t xml:space="preserve">, </w:t>
      </w:r>
      <w:proofErr w:type="spellStart"/>
      <w:r w:rsidRPr="00924137">
        <w:rPr>
          <w:color w:val="auto"/>
        </w:rPr>
        <w:t>Rebić</w:t>
      </w:r>
      <w:proofErr w:type="spellEnd"/>
      <w:r w:rsidRPr="00924137">
        <w:rPr>
          <w:color w:val="auto"/>
        </w:rPr>
        <w:t xml:space="preserve">, Krbava, Bunić i dr. Sve iz pretpovijesnog doba ili antike. </w:t>
      </w:r>
    </w:p>
    <w:p w:rsidR="00C418EB" w:rsidRPr="00924137" w:rsidRDefault="00C418EB" w:rsidP="00C418EB">
      <w:pPr>
        <w:spacing w:line="240" w:lineRule="auto"/>
        <w:jc w:val="both"/>
        <w:rPr>
          <w:color w:val="auto"/>
        </w:rPr>
      </w:pPr>
    </w:p>
    <w:p w:rsidR="00C418EB" w:rsidRPr="00924137" w:rsidRDefault="00C418EB" w:rsidP="00C418EB">
      <w:pPr>
        <w:spacing w:line="240" w:lineRule="auto"/>
        <w:jc w:val="both"/>
        <w:rPr>
          <w:color w:val="auto"/>
        </w:rPr>
      </w:pPr>
      <w:r w:rsidRPr="00924137">
        <w:rPr>
          <w:color w:val="auto"/>
        </w:rPr>
        <w:t xml:space="preserve">Evidentiranu su, a neki i registrirani povijesni sklopovi, gradske utvrde, crkve (crkvine), ruralne cjeline, sakralne građevine, groblja, memorijalna područja. Još su očuvani i poneki primjerci tradicionalnih drvenih kuća. </w:t>
      </w:r>
    </w:p>
    <w:p w:rsidR="00C418EB" w:rsidRPr="00924137" w:rsidRDefault="00C418EB" w:rsidP="00340100">
      <w:pPr>
        <w:rPr>
          <w:color w:val="auto"/>
        </w:rPr>
      </w:pPr>
    </w:p>
    <w:p w:rsidR="00C418EB" w:rsidRPr="00924137" w:rsidRDefault="00340100" w:rsidP="00E34C52">
      <w:pPr>
        <w:ind w:firstLine="720"/>
        <w:rPr>
          <w:b/>
          <w:i/>
          <w:color w:val="auto"/>
        </w:rPr>
      </w:pPr>
      <w:r w:rsidRPr="00924137">
        <w:rPr>
          <w:b/>
          <w:i/>
          <w:color w:val="auto"/>
        </w:rPr>
        <w:t>6.3.4.</w:t>
      </w:r>
      <w:r w:rsidRPr="00924137">
        <w:rPr>
          <w:b/>
          <w:i/>
          <w:color w:val="auto"/>
        </w:rPr>
        <w:tab/>
        <w:t>Sport i rekreacija</w:t>
      </w:r>
    </w:p>
    <w:p w:rsidR="006B2E1C" w:rsidRPr="00924137" w:rsidRDefault="006B2E1C" w:rsidP="00C418EB">
      <w:pPr>
        <w:rPr>
          <w:b/>
          <w:i/>
          <w:color w:val="auto"/>
        </w:rPr>
      </w:pPr>
    </w:p>
    <w:p w:rsidR="00C418EB" w:rsidRPr="00924137" w:rsidRDefault="00C418EB" w:rsidP="00C418EB">
      <w:pPr>
        <w:spacing w:line="240" w:lineRule="auto"/>
        <w:jc w:val="both"/>
        <w:rPr>
          <w:color w:val="auto"/>
        </w:rPr>
      </w:pPr>
      <w:r w:rsidRPr="00924137">
        <w:rPr>
          <w:color w:val="auto"/>
        </w:rPr>
        <w:t xml:space="preserve">U naselju Udbina nalazi se djelomično uređen i opremljen nogometni teren kao i sportska dvorana u sastavu O.Š. Kralja Tomislava. Sportske aktivnosti su slabo razvijene kao i rekreativne. Uređene su i obilježene biciklističke i planinarske staze u dužini od </w:t>
      </w:r>
      <w:r w:rsidR="003E786E" w:rsidRPr="00924137">
        <w:rPr>
          <w:color w:val="auto"/>
        </w:rPr>
        <w:t>preko 50 km.</w:t>
      </w:r>
    </w:p>
    <w:p w:rsidR="00C418EB" w:rsidRDefault="00C418EB" w:rsidP="00C418EB">
      <w:pPr>
        <w:spacing w:line="240" w:lineRule="auto"/>
        <w:jc w:val="both"/>
        <w:rPr>
          <w:ins w:id="23" w:author="Korisnik" w:date="2021-07-12T12:56:00Z"/>
          <w:color w:val="auto"/>
        </w:rPr>
      </w:pPr>
      <w:r w:rsidRPr="00924137">
        <w:rPr>
          <w:color w:val="auto"/>
        </w:rPr>
        <w:t xml:space="preserve">Dok neke sportske aktivnosti imaju određenu tradiciju (nogomet), rekreacija je zapostavljena. Izuzetak je teren za boćanje koji se povremeno koristi. </w:t>
      </w:r>
    </w:p>
    <w:p w:rsidR="0058675D" w:rsidRDefault="001F14DA" w:rsidP="00C418EB">
      <w:pPr>
        <w:spacing w:line="240" w:lineRule="auto"/>
        <w:jc w:val="both"/>
        <w:rPr>
          <w:color w:val="000000" w:themeColor="text1"/>
        </w:rPr>
      </w:pPr>
      <w:r w:rsidRPr="0058675D">
        <w:rPr>
          <w:color w:val="000000" w:themeColor="text1"/>
        </w:rPr>
        <w:t xml:space="preserve">U zadnje vrijeme je najzastupljeniji rukomet budući da je </w:t>
      </w:r>
      <w:r w:rsidR="009E6423" w:rsidRPr="0058675D">
        <w:rPr>
          <w:color w:val="000000" w:themeColor="text1"/>
        </w:rPr>
        <w:t xml:space="preserve">za školsku djecu </w:t>
      </w:r>
      <w:r w:rsidRPr="0058675D">
        <w:rPr>
          <w:color w:val="000000" w:themeColor="text1"/>
        </w:rPr>
        <w:t xml:space="preserve">organizirana škola rukometa koja se sufinancira </w:t>
      </w:r>
      <w:r w:rsidR="00FE6254" w:rsidRPr="0058675D">
        <w:rPr>
          <w:color w:val="000000" w:themeColor="text1"/>
        </w:rPr>
        <w:t xml:space="preserve">iz proračuna </w:t>
      </w:r>
      <w:r w:rsidRPr="0058675D">
        <w:rPr>
          <w:color w:val="000000" w:themeColor="text1"/>
        </w:rPr>
        <w:t>općine</w:t>
      </w:r>
    </w:p>
    <w:p w:rsidR="00C418EB" w:rsidRPr="00924137" w:rsidRDefault="00C418EB" w:rsidP="00340100">
      <w:pPr>
        <w:rPr>
          <w:color w:val="auto"/>
        </w:rPr>
      </w:pPr>
    </w:p>
    <w:p w:rsidR="003F470E" w:rsidRPr="00924137" w:rsidRDefault="00340100" w:rsidP="00E34C52">
      <w:pPr>
        <w:ind w:firstLine="720"/>
        <w:rPr>
          <w:b/>
          <w:i/>
          <w:color w:val="auto"/>
        </w:rPr>
      </w:pPr>
      <w:r w:rsidRPr="00924137">
        <w:rPr>
          <w:b/>
          <w:i/>
          <w:color w:val="auto"/>
        </w:rPr>
        <w:t>6.3.5.</w:t>
      </w:r>
      <w:r w:rsidRPr="00924137">
        <w:rPr>
          <w:b/>
          <w:i/>
          <w:color w:val="auto"/>
        </w:rPr>
        <w:tab/>
        <w:t>Vjerske zajednice, manjine i civilne udruge</w:t>
      </w:r>
    </w:p>
    <w:p w:rsidR="006B2E1C" w:rsidRPr="00924137" w:rsidRDefault="006B2E1C" w:rsidP="003F470E">
      <w:pPr>
        <w:rPr>
          <w:b/>
          <w:i/>
          <w:color w:val="auto"/>
        </w:rPr>
      </w:pPr>
    </w:p>
    <w:p w:rsidR="003F470E" w:rsidRPr="00924137" w:rsidRDefault="003F470E" w:rsidP="003F470E">
      <w:pPr>
        <w:spacing w:line="240" w:lineRule="auto"/>
        <w:jc w:val="both"/>
        <w:rPr>
          <w:color w:val="auto"/>
        </w:rPr>
      </w:pPr>
      <w:r w:rsidRPr="00924137">
        <w:rPr>
          <w:color w:val="auto"/>
        </w:rPr>
        <w:t xml:space="preserve">Na području Općine žive i brojni pripadnici srpske i bošnjačke nacionalne manjine, tako da su zastupljene i tri konfesije: katolička, pravoslavna i muslimanska. </w:t>
      </w:r>
    </w:p>
    <w:p w:rsidR="003F470E" w:rsidRPr="00924137" w:rsidRDefault="003F470E" w:rsidP="003F470E">
      <w:pPr>
        <w:spacing w:line="240" w:lineRule="auto"/>
        <w:jc w:val="both"/>
        <w:rPr>
          <w:color w:val="auto"/>
        </w:rPr>
      </w:pPr>
      <w:r w:rsidRPr="00924137">
        <w:rPr>
          <w:color w:val="auto"/>
        </w:rPr>
        <w:t xml:space="preserve">Vjersku službu redovno obavlja katolička </w:t>
      </w:r>
      <w:r w:rsidR="00932844">
        <w:rPr>
          <w:color w:val="auto"/>
        </w:rPr>
        <w:t>crkva</w:t>
      </w:r>
      <w:r w:rsidRPr="00924137">
        <w:rPr>
          <w:color w:val="auto"/>
        </w:rPr>
        <w:t xml:space="preserve"> u novoizgrađenoj CHM na Udbini, dok pravoslavna crkva službu obavlja prigodno u seoskim crkvama, a muslimani nemaju svoju bogomolju. </w:t>
      </w:r>
    </w:p>
    <w:p w:rsidR="003F470E" w:rsidRPr="00924137" w:rsidRDefault="003F470E" w:rsidP="003F470E">
      <w:pPr>
        <w:spacing w:line="240" w:lineRule="auto"/>
        <w:jc w:val="both"/>
        <w:rPr>
          <w:color w:val="auto"/>
        </w:rPr>
      </w:pPr>
    </w:p>
    <w:p w:rsidR="00971394" w:rsidRDefault="003F470E" w:rsidP="00971394">
      <w:pPr>
        <w:spacing w:line="240" w:lineRule="auto"/>
        <w:jc w:val="both"/>
        <w:rPr>
          <w:color w:val="auto"/>
        </w:rPr>
      </w:pPr>
      <w:r w:rsidRPr="00924137">
        <w:rPr>
          <w:color w:val="auto"/>
        </w:rPr>
        <w:lastRenderedPageBreak/>
        <w:t>Na Udbini djeluje i nekoliko civilnih udruga: DVD Udbina, SKD Prosvjeta</w:t>
      </w:r>
      <w:r w:rsidR="0058675D">
        <w:rPr>
          <w:color w:val="auto"/>
        </w:rPr>
        <w:t xml:space="preserve">, </w:t>
      </w:r>
      <w:r w:rsidRPr="00924137">
        <w:rPr>
          <w:color w:val="auto"/>
        </w:rPr>
        <w:t>Lovačka udruga „Gradina“</w:t>
      </w:r>
      <w:r w:rsidR="0058675D">
        <w:rPr>
          <w:color w:val="auto"/>
        </w:rPr>
        <w:t xml:space="preserve"> </w:t>
      </w:r>
      <w:r w:rsidRPr="00924137">
        <w:rPr>
          <w:color w:val="auto"/>
        </w:rPr>
        <w:t xml:space="preserve">i </w:t>
      </w:r>
      <w:proofErr w:type="spellStart"/>
      <w:r w:rsidRPr="00924137">
        <w:rPr>
          <w:color w:val="auto"/>
        </w:rPr>
        <w:t>dr</w:t>
      </w:r>
      <w:proofErr w:type="spellEnd"/>
      <w:r w:rsidRPr="00924137">
        <w:rPr>
          <w:color w:val="auto"/>
        </w:rPr>
        <w:t>.</w:t>
      </w:r>
    </w:p>
    <w:p w:rsidR="004D2069" w:rsidRPr="00924137" w:rsidRDefault="004D2069" w:rsidP="00971394">
      <w:pPr>
        <w:spacing w:line="240" w:lineRule="auto"/>
        <w:jc w:val="both"/>
        <w:rPr>
          <w:color w:val="auto"/>
        </w:rPr>
      </w:pPr>
    </w:p>
    <w:p w:rsidR="00340100" w:rsidRPr="00924137" w:rsidRDefault="00340100" w:rsidP="00E34C52">
      <w:pPr>
        <w:ind w:firstLine="720"/>
        <w:rPr>
          <w:b/>
          <w:i/>
          <w:color w:val="auto"/>
        </w:rPr>
      </w:pPr>
      <w:r w:rsidRPr="00924137">
        <w:rPr>
          <w:b/>
          <w:i/>
          <w:color w:val="auto"/>
        </w:rPr>
        <w:t>6.3.6.</w:t>
      </w:r>
      <w:r w:rsidRPr="00924137">
        <w:rPr>
          <w:b/>
          <w:i/>
          <w:color w:val="auto"/>
        </w:rPr>
        <w:tab/>
        <w:t>Zdravstvena zaštita</w:t>
      </w:r>
    </w:p>
    <w:p w:rsidR="006B2E1C" w:rsidRPr="00924137" w:rsidRDefault="006B2E1C" w:rsidP="00340100">
      <w:pPr>
        <w:rPr>
          <w:b/>
          <w:i/>
          <w:color w:val="auto"/>
        </w:rPr>
      </w:pPr>
    </w:p>
    <w:p w:rsidR="00CA42D2" w:rsidRPr="00924137" w:rsidRDefault="00CA42D2" w:rsidP="00D17C49">
      <w:pPr>
        <w:jc w:val="both"/>
        <w:rPr>
          <w:color w:val="auto"/>
        </w:rPr>
      </w:pPr>
      <w:r w:rsidRPr="00924137">
        <w:rPr>
          <w:color w:val="auto"/>
        </w:rPr>
        <w:t xml:space="preserve">Od zdravstvenih ustanova na području Općine nalaze se: </w:t>
      </w:r>
    </w:p>
    <w:p w:rsidR="00CA42D2" w:rsidRPr="00924137" w:rsidRDefault="00CA42D2" w:rsidP="00D17C49">
      <w:pPr>
        <w:pStyle w:val="Odlomakpopisa"/>
        <w:numPr>
          <w:ilvl w:val="1"/>
          <w:numId w:val="18"/>
        </w:numPr>
        <w:jc w:val="both"/>
        <w:rPr>
          <w:color w:val="auto"/>
        </w:rPr>
      </w:pPr>
      <w:r w:rsidRPr="00924137">
        <w:rPr>
          <w:color w:val="auto"/>
        </w:rPr>
        <w:t>Ambul</w:t>
      </w:r>
      <w:r w:rsidR="00E92867" w:rsidRPr="00924137">
        <w:rPr>
          <w:color w:val="auto"/>
        </w:rPr>
        <w:t xml:space="preserve">anta opće prakse </w:t>
      </w:r>
    </w:p>
    <w:p w:rsidR="00CA42D2" w:rsidRPr="00924137" w:rsidRDefault="00CA42D2" w:rsidP="00D17C49">
      <w:pPr>
        <w:pStyle w:val="Odlomakpopisa"/>
        <w:numPr>
          <w:ilvl w:val="1"/>
          <w:numId w:val="18"/>
        </w:numPr>
        <w:jc w:val="both"/>
        <w:rPr>
          <w:color w:val="auto"/>
        </w:rPr>
      </w:pPr>
      <w:r w:rsidRPr="00924137">
        <w:rPr>
          <w:color w:val="auto"/>
        </w:rPr>
        <w:t>Stomato</w:t>
      </w:r>
      <w:r w:rsidR="00E92867" w:rsidRPr="00924137">
        <w:rPr>
          <w:color w:val="auto"/>
        </w:rPr>
        <w:t>loška ambulanta,</w:t>
      </w:r>
    </w:p>
    <w:p w:rsidR="00CA42D2" w:rsidRPr="00924137" w:rsidRDefault="000F116D" w:rsidP="00D17C49">
      <w:pPr>
        <w:jc w:val="both"/>
        <w:rPr>
          <w:color w:val="auto"/>
        </w:rPr>
      </w:pPr>
      <w:r w:rsidRPr="00924137">
        <w:rPr>
          <w:color w:val="auto"/>
        </w:rPr>
        <w:t>koje se nalaze</w:t>
      </w:r>
      <w:r w:rsidR="00CA42D2" w:rsidRPr="00924137">
        <w:rPr>
          <w:color w:val="auto"/>
        </w:rPr>
        <w:t xml:space="preserve"> u sklopu Doma zdravlja Korenica. </w:t>
      </w:r>
    </w:p>
    <w:p w:rsidR="00E92867" w:rsidRPr="00924137" w:rsidRDefault="00E92867" w:rsidP="00D17C49">
      <w:pPr>
        <w:jc w:val="both"/>
        <w:rPr>
          <w:color w:val="auto"/>
        </w:rPr>
      </w:pPr>
      <w:r w:rsidRPr="00924137">
        <w:rPr>
          <w:color w:val="auto"/>
        </w:rPr>
        <w:t>Ambulanta Udbina ima jedan tim obiteljske medicine i jedan tim dentalne medicine.</w:t>
      </w:r>
    </w:p>
    <w:p w:rsidR="00E92867" w:rsidRPr="00924137" w:rsidRDefault="00E92867" w:rsidP="00D17C49">
      <w:pPr>
        <w:jc w:val="both"/>
        <w:rPr>
          <w:color w:val="auto"/>
        </w:rPr>
      </w:pPr>
      <w:r w:rsidRPr="00924137">
        <w:rPr>
          <w:color w:val="auto"/>
        </w:rPr>
        <w:t>Patronažna služba djeluje na području Općine Udbina, a smještena je u Kor</w:t>
      </w:r>
      <w:ins w:id="24" w:author="Korisnik" w:date="2021-07-19T12:54:00Z">
        <w:r w:rsidR="00FE6254">
          <w:rPr>
            <w:color w:val="auto"/>
          </w:rPr>
          <w:t>e</w:t>
        </w:r>
      </w:ins>
      <w:r w:rsidRPr="00924137">
        <w:rPr>
          <w:color w:val="auto"/>
        </w:rPr>
        <w:t>nici.</w:t>
      </w:r>
    </w:p>
    <w:p w:rsidR="00CA42D2" w:rsidRPr="00924137" w:rsidRDefault="00CA42D2" w:rsidP="00D17C49">
      <w:pPr>
        <w:jc w:val="both"/>
        <w:rPr>
          <w:color w:val="auto"/>
        </w:rPr>
      </w:pPr>
      <w:r w:rsidRPr="00924137">
        <w:rPr>
          <w:color w:val="auto"/>
        </w:rPr>
        <w:t xml:space="preserve">Sve ostale usluge pružaju se korisnicima u Općoj bolnici Gospić ili većim medicinskim centrima. </w:t>
      </w:r>
    </w:p>
    <w:p w:rsidR="00971394" w:rsidRPr="00924137" w:rsidRDefault="00971394" w:rsidP="00340100">
      <w:pPr>
        <w:rPr>
          <w:b/>
          <w:i/>
          <w:color w:val="auto"/>
        </w:rPr>
      </w:pPr>
    </w:p>
    <w:p w:rsidR="00340100" w:rsidRPr="00924137" w:rsidRDefault="00340100" w:rsidP="00E34C52">
      <w:pPr>
        <w:ind w:firstLine="720"/>
        <w:rPr>
          <w:b/>
          <w:i/>
          <w:color w:val="auto"/>
        </w:rPr>
      </w:pPr>
      <w:r w:rsidRPr="00924137">
        <w:rPr>
          <w:b/>
          <w:i/>
          <w:color w:val="auto"/>
        </w:rPr>
        <w:t>6.3.7.</w:t>
      </w:r>
      <w:r w:rsidRPr="00924137">
        <w:rPr>
          <w:b/>
          <w:i/>
          <w:color w:val="auto"/>
        </w:rPr>
        <w:tab/>
        <w:t>Socijalna skrb</w:t>
      </w:r>
    </w:p>
    <w:p w:rsidR="006B2E1C" w:rsidRPr="00924137" w:rsidRDefault="006B2E1C" w:rsidP="00340100">
      <w:pPr>
        <w:rPr>
          <w:b/>
          <w:i/>
          <w:color w:val="auto"/>
        </w:rPr>
      </w:pPr>
    </w:p>
    <w:p w:rsidR="00D17C49" w:rsidRPr="00924137" w:rsidRDefault="00E92867" w:rsidP="00D17C49">
      <w:pPr>
        <w:pStyle w:val="Bezproreda"/>
        <w:spacing w:line="276" w:lineRule="auto"/>
        <w:jc w:val="both"/>
        <w:rPr>
          <w:rFonts w:ascii="Arial" w:hAnsi="Arial" w:cs="Arial"/>
        </w:rPr>
      </w:pPr>
      <w:r w:rsidRPr="00924137">
        <w:rPr>
          <w:rFonts w:ascii="Arial" w:hAnsi="Arial" w:cs="Arial"/>
        </w:rPr>
        <w:t>Na području Općine Udbina od ustanova socijalne skrbi djeluje</w:t>
      </w:r>
      <w:r w:rsidR="00D17C49" w:rsidRPr="00924137">
        <w:rPr>
          <w:rFonts w:ascii="Arial" w:hAnsi="Arial" w:cs="Arial"/>
        </w:rPr>
        <w:t xml:space="preserve"> Dom za starije i nemoćne osobe Ličko-senjske županije, Podružnica Udbina sa kapacitetom za smještaj 71 korisnika, koji pruža usluge stanovanja, prehrane, osobne higijene, brige o zdravlju, organiziranja radnih aktivnosti i korištenja slobodnog vremena, te Centar za socijalnu skrb Gospić, Podružnica Korenica, koji ima mjesnu nadležnost na području Općine Udbina.</w:t>
      </w:r>
    </w:p>
    <w:p w:rsidR="00E92867" w:rsidRPr="00924137" w:rsidRDefault="00E92867" w:rsidP="000F116D">
      <w:pPr>
        <w:spacing w:line="240" w:lineRule="auto"/>
        <w:jc w:val="both"/>
        <w:rPr>
          <w:color w:val="auto"/>
        </w:rPr>
      </w:pPr>
    </w:p>
    <w:p w:rsidR="00D17C49" w:rsidRPr="00924137" w:rsidRDefault="00D17C49" w:rsidP="00D17C49">
      <w:pPr>
        <w:pStyle w:val="Bezproreda"/>
        <w:spacing w:line="276" w:lineRule="auto"/>
        <w:jc w:val="both"/>
        <w:rPr>
          <w:rFonts w:ascii="Arial" w:hAnsi="Arial" w:cs="Arial"/>
        </w:rPr>
      </w:pPr>
      <w:r w:rsidRPr="00924137">
        <w:rPr>
          <w:rFonts w:ascii="Arial" w:hAnsi="Arial" w:cs="Arial"/>
        </w:rPr>
        <w:t xml:space="preserve">Izvaninstitucionalni oblici skrbi pridonose unapređenju kvalitete življenja brojnih staračkih domaćinstava na području naše županije. Sukladno navedenom, na području Općine Udbina od 2014. godine djeluje </w:t>
      </w:r>
      <w:r w:rsidR="009E6423">
        <w:rPr>
          <w:rFonts w:ascii="Arial" w:hAnsi="Arial" w:cs="Arial"/>
        </w:rPr>
        <w:t xml:space="preserve">Javna ustanova </w:t>
      </w:r>
      <w:r w:rsidRPr="00924137">
        <w:rPr>
          <w:rFonts w:ascii="Arial" w:hAnsi="Arial" w:cs="Arial"/>
        </w:rPr>
        <w:t>Centar za pomoć u kući</w:t>
      </w:r>
      <w:r w:rsidR="00932844">
        <w:rPr>
          <w:rFonts w:ascii="Arial" w:hAnsi="Arial" w:cs="Arial"/>
        </w:rPr>
        <w:t xml:space="preserve"> </w:t>
      </w:r>
      <w:r w:rsidR="009E6423">
        <w:rPr>
          <w:rFonts w:ascii="Arial" w:hAnsi="Arial" w:cs="Arial"/>
        </w:rPr>
        <w:t>Općine Udbina</w:t>
      </w:r>
      <w:r w:rsidR="00932844">
        <w:rPr>
          <w:rFonts w:ascii="Arial" w:hAnsi="Arial" w:cs="Arial"/>
        </w:rPr>
        <w:t xml:space="preserve"> koji pruža usluge: </w:t>
      </w:r>
      <w:r w:rsidRPr="00924137">
        <w:rPr>
          <w:rFonts w:ascii="Arial" w:hAnsi="Arial" w:cs="Arial"/>
        </w:rPr>
        <w:t>organiziranja prehrane, obavljanje kućnih poslova, održavanje osobe higijene, uređenja okućnice, kao i tehničke poslove u domu korisnika.</w:t>
      </w:r>
    </w:p>
    <w:p w:rsidR="00E92867" w:rsidRPr="00924137" w:rsidRDefault="00E92867" w:rsidP="000F116D">
      <w:pPr>
        <w:spacing w:line="240" w:lineRule="auto"/>
        <w:jc w:val="both"/>
        <w:rPr>
          <w:color w:val="auto"/>
        </w:rPr>
      </w:pPr>
    </w:p>
    <w:p w:rsidR="00335CA6" w:rsidRPr="00924137" w:rsidRDefault="00335CA6" w:rsidP="00E34C52">
      <w:pPr>
        <w:ind w:firstLine="720"/>
        <w:jc w:val="both"/>
        <w:rPr>
          <w:b/>
          <w:i/>
          <w:color w:val="auto"/>
        </w:rPr>
      </w:pPr>
      <w:r w:rsidRPr="00924137">
        <w:rPr>
          <w:b/>
          <w:i/>
          <w:color w:val="auto"/>
        </w:rPr>
        <w:t>6.3.8. Groblja</w:t>
      </w:r>
    </w:p>
    <w:p w:rsidR="006B2E1C" w:rsidRPr="00924137" w:rsidRDefault="006B2E1C" w:rsidP="00335CA6">
      <w:pPr>
        <w:jc w:val="both"/>
        <w:rPr>
          <w:b/>
          <w:i/>
          <w:color w:val="auto"/>
        </w:rPr>
      </w:pPr>
    </w:p>
    <w:p w:rsidR="00335CA6" w:rsidRPr="00924137" w:rsidRDefault="00335CA6" w:rsidP="00335CA6">
      <w:pPr>
        <w:spacing w:line="240" w:lineRule="auto"/>
        <w:jc w:val="both"/>
        <w:rPr>
          <w:color w:val="auto"/>
        </w:rPr>
      </w:pPr>
      <w:r w:rsidRPr="00924137">
        <w:rPr>
          <w:color w:val="auto"/>
        </w:rPr>
        <w:t>U 26 naselja na teritoriju Općine nalazi se 55 groblja, od kojih je većina neuređena i zapuštena, a neka se više i ne koriste. Ukupna površina groblja iznosi 19.</w:t>
      </w:r>
      <w:r w:rsidR="009611CB" w:rsidRPr="00924137">
        <w:rPr>
          <w:color w:val="auto"/>
        </w:rPr>
        <w:t>70</w:t>
      </w:r>
      <w:r w:rsidRPr="00924137">
        <w:rPr>
          <w:color w:val="auto"/>
        </w:rPr>
        <w:t xml:space="preserve"> ha. Općina je posljednjih godina uložila značajna sredstva za uređenje i održavanje groblja (postavljanje ograda, krčenje raslinja, košnja), a to će činiti i u buduće prema raspoloživim sredstvima i uz suradnju mještana pojedinih naselja: </w:t>
      </w:r>
    </w:p>
    <w:p w:rsidR="00F23B23" w:rsidRPr="00924137" w:rsidRDefault="00F23B23" w:rsidP="00335CA6">
      <w:pPr>
        <w:spacing w:line="240" w:lineRule="auto"/>
        <w:jc w:val="both"/>
        <w:rPr>
          <w:color w:val="auto"/>
        </w:rPr>
      </w:pPr>
    </w:p>
    <w:p w:rsidR="00335CA6" w:rsidRPr="00924137" w:rsidRDefault="006E313B" w:rsidP="00335CA6">
      <w:pPr>
        <w:spacing w:line="240" w:lineRule="auto"/>
        <w:jc w:val="both"/>
        <w:rPr>
          <w:b/>
          <w:color w:val="auto"/>
          <w:sz w:val="20"/>
          <w:szCs w:val="20"/>
        </w:rPr>
      </w:pPr>
      <w:r w:rsidRPr="00924137">
        <w:rPr>
          <w:b/>
          <w:color w:val="auto"/>
          <w:sz w:val="20"/>
          <w:szCs w:val="20"/>
        </w:rPr>
        <w:t>Tablica: popis i površina groblja po naseljima</w:t>
      </w:r>
    </w:p>
    <w:tbl>
      <w:tblPr>
        <w:tblStyle w:val="Reetkatablice"/>
        <w:tblW w:w="0" w:type="auto"/>
        <w:jc w:val="center"/>
        <w:tblLook w:val="04A0"/>
      </w:tblPr>
      <w:tblGrid>
        <w:gridCol w:w="1206"/>
        <w:gridCol w:w="4027"/>
        <w:gridCol w:w="1996"/>
      </w:tblGrid>
      <w:tr w:rsidR="00924137" w:rsidRPr="00924137" w:rsidTr="006E313B">
        <w:trPr>
          <w:jc w:val="center"/>
        </w:trPr>
        <w:tc>
          <w:tcPr>
            <w:tcW w:w="1206" w:type="dxa"/>
            <w:shd w:val="clear" w:color="auto" w:fill="D6E3BC" w:themeFill="accent3" w:themeFillTint="66"/>
          </w:tcPr>
          <w:p w:rsidR="00335CA6" w:rsidRPr="00924137" w:rsidRDefault="00335CA6" w:rsidP="005724B7">
            <w:pPr>
              <w:jc w:val="center"/>
              <w:rPr>
                <w:rFonts w:ascii="Arial" w:hAnsi="Arial" w:cs="Arial"/>
                <w:b/>
                <w:sz w:val="20"/>
                <w:szCs w:val="20"/>
              </w:rPr>
            </w:pPr>
            <w:r w:rsidRPr="00924137">
              <w:rPr>
                <w:rFonts w:ascii="Arial" w:hAnsi="Arial" w:cs="Arial"/>
                <w:b/>
                <w:sz w:val="20"/>
                <w:szCs w:val="20"/>
              </w:rPr>
              <w:t>Redni broj</w:t>
            </w:r>
          </w:p>
        </w:tc>
        <w:tc>
          <w:tcPr>
            <w:tcW w:w="4027" w:type="dxa"/>
            <w:shd w:val="clear" w:color="auto" w:fill="D6E3BC" w:themeFill="accent3" w:themeFillTint="66"/>
          </w:tcPr>
          <w:p w:rsidR="00335CA6" w:rsidRPr="00924137" w:rsidRDefault="00335CA6" w:rsidP="005724B7">
            <w:pPr>
              <w:jc w:val="center"/>
              <w:rPr>
                <w:rFonts w:ascii="Arial" w:hAnsi="Arial" w:cs="Arial"/>
                <w:b/>
                <w:sz w:val="20"/>
                <w:szCs w:val="20"/>
              </w:rPr>
            </w:pPr>
            <w:r w:rsidRPr="00924137">
              <w:rPr>
                <w:rFonts w:ascii="Arial" w:hAnsi="Arial" w:cs="Arial"/>
                <w:b/>
                <w:sz w:val="20"/>
                <w:szCs w:val="20"/>
              </w:rPr>
              <w:t>Naselje</w:t>
            </w:r>
          </w:p>
        </w:tc>
        <w:tc>
          <w:tcPr>
            <w:tcW w:w="1996" w:type="dxa"/>
            <w:shd w:val="clear" w:color="auto" w:fill="D6E3BC" w:themeFill="accent3" w:themeFillTint="66"/>
          </w:tcPr>
          <w:p w:rsidR="00335CA6" w:rsidRPr="00924137" w:rsidRDefault="00335CA6" w:rsidP="005724B7">
            <w:pPr>
              <w:jc w:val="center"/>
              <w:rPr>
                <w:rFonts w:ascii="Arial" w:hAnsi="Arial" w:cs="Arial"/>
                <w:b/>
                <w:sz w:val="20"/>
                <w:szCs w:val="20"/>
              </w:rPr>
            </w:pPr>
            <w:r w:rsidRPr="00924137">
              <w:rPr>
                <w:rFonts w:ascii="Arial" w:hAnsi="Arial" w:cs="Arial"/>
                <w:b/>
                <w:sz w:val="20"/>
                <w:szCs w:val="20"/>
              </w:rPr>
              <w:t>Površina</w:t>
            </w:r>
          </w:p>
          <w:p w:rsidR="00335CA6" w:rsidRPr="00924137" w:rsidRDefault="00335CA6" w:rsidP="005724B7">
            <w:pPr>
              <w:jc w:val="center"/>
              <w:rPr>
                <w:rFonts w:ascii="Arial" w:hAnsi="Arial" w:cs="Arial"/>
                <w:b/>
                <w:sz w:val="20"/>
                <w:szCs w:val="20"/>
              </w:rPr>
            </w:pPr>
            <w:r w:rsidRPr="00924137">
              <w:rPr>
                <w:rFonts w:ascii="Arial" w:hAnsi="Arial" w:cs="Arial"/>
                <w:b/>
                <w:sz w:val="20"/>
                <w:szCs w:val="20"/>
              </w:rPr>
              <w:t>(m²)</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1.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Udbina</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27.941</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2.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Mutilić</w:t>
            </w:r>
            <w:proofErr w:type="spellEnd"/>
            <w:r w:rsidRPr="00924137">
              <w:rPr>
                <w:rFonts w:ascii="Arial" w:hAnsi="Arial" w:cs="Arial"/>
                <w:sz w:val="20"/>
                <w:szCs w:val="20"/>
              </w:rPr>
              <w:t xml:space="preserve"> – novo</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3.856</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3.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Mutilić</w:t>
            </w:r>
            <w:proofErr w:type="spellEnd"/>
            <w:r w:rsidRPr="00924137">
              <w:rPr>
                <w:rFonts w:ascii="Arial" w:hAnsi="Arial" w:cs="Arial"/>
                <w:sz w:val="20"/>
                <w:szCs w:val="20"/>
              </w:rPr>
              <w:t xml:space="preserve"> – staro</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6.079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4.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Ondić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3.000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5.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Ondić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1.877</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6.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Krčana</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532</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7.</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Klapavice</w:t>
            </w:r>
            <w:proofErr w:type="spellEnd"/>
            <w:r w:rsidRPr="00924137">
              <w:rPr>
                <w:rFonts w:ascii="Arial" w:hAnsi="Arial" w:cs="Arial"/>
                <w:sz w:val="20"/>
                <w:szCs w:val="20"/>
              </w:rPr>
              <w:t xml:space="preserve"> – Lončari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920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8.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Poljice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809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9.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Poljice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1.200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Komić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1.029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11</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Komić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2.800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lastRenderedPageBreak/>
              <w:t>12</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Komić</w:t>
            </w:r>
            <w:proofErr w:type="spellEnd"/>
            <w:r w:rsidRPr="00924137">
              <w:rPr>
                <w:rFonts w:ascii="Arial" w:hAnsi="Arial" w:cs="Arial"/>
                <w:sz w:val="20"/>
                <w:szCs w:val="20"/>
              </w:rPr>
              <w:t xml:space="preserve">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1.100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13</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Kurjak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1.200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14</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Kurjak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15</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Kurjka</w:t>
            </w:r>
            <w:proofErr w:type="spellEnd"/>
            <w:r w:rsidRPr="00924137">
              <w:rPr>
                <w:rFonts w:ascii="Arial" w:hAnsi="Arial" w:cs="Arial"/>
                <w:sz w:val="20"/>
                <w:szCs w:val="20"/>
              </w:rPr>
              <w:t xml:space="preserve">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800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16</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Kurjak – </w:t>
            </w:r>
            <w:proofErr w:type="spellStart"/>
            <w:r w:rsidRPr="00924137">
              <w:rPr>
                <w:rFonts w:ascii="Arial" w:hAnsi="Arial" w:cs="Arial"/>
                <w:sz w:val="20"/>
                <w:szCs w:val="20"/>
              </w:rPr>
              <w:t>Tušice</w:t>
            </w:r>
            <w:proofErr w:type="spellEnd"/>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17</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Srednja Gora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1.079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18</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Srednja Gora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1.022</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19</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Srednja Gora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3.913</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20</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Srednja Gora IV</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878</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21</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Ćojluk</w:t>
            </w:r>
            <w:proofErr w:type="spellEnd"/>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1.120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22</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Visuć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4.503</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23</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Visuć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5.900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24</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Visuć</w:t>
            </w:r>
            <w:proofErr w:type="spellEnd"/>
            <w:r w:rsidRPr="00924137">
              <w:rPr>
                <w:rFonts w:ascii="Arial" w:hAnsi="Arial" w:cs="Arial"/>
                <w:sz w:val="20"/>
                <w:szCs w:val="20"/>
              </w:rPr>
              <w:t xml:space="preserve">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2.250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25</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Visuć</w:t>
            </w:r>
            <w:proofErr w:type="spellEnd"/>
            <w:r w:rsidRPr="00924137">
              <w:rPr>
                <w:rFonts w:ascii="Arial" w:hAnsi="Arial" w:cs="Arial"/>
                <w:sz w:val="20"/>
                <w:szCs w:val="20"/>
              </w:rPr>
              <w:t xml:space="preserve"> IV</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4.450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26</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Rebić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1.200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27</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Rebić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1.635</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28</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Mekinjar</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1.741</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29</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Mekinjar</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1.521</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30</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Mekinjar</w:t>
            </w:r>
            <w:proofErr w:type="spellEnd"/>
            <w:r w:rsidRPr="00924137">
              <w:rPr>
                <w:rFonts w:ascii="Arial" w:hAnsi="Arial" w:cs="Arial"/>
                <w:sz w:val="20"/>
                <w:szCs w:val="20"/>
              </w:rPr>
              <w:t xml:space="preserve">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2.262</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31</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Tolić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1.180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32</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Tolić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989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33</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Krbava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1.180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34</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Krbava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1.518</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35</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Podlapača</w:t>
            </w:r>
            <w:proofErr w:type="spellEnd"/>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13.430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36</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Svračkovo</w:t>
            </w:r>
            <w:proofErr w:type="spellEnd"/>
            <w:r w:rsidRPr="00924137">
              <w:rPr>
                <w:rFonts w:ascii="Arial" w:hAnsi="Arial" w:cs="Arial"/>
                <w:sz w:val="20"/>
                <w:szCs w:val="20"/>
              </w:rPr>
              <w:t xml:space="preserve"> Selo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1.852</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37</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Svračkovo</w:t>
            </w:r>
            <w:proofErr w:type="spellEnd"/>
            <w:r w:rsidRPr="00924137">
              <w:rPr>
                <w:rFonts w:ascii="Arial" w:hAnsi="Arial" w:cs="Arial"/>
                <w:sz w:val="20"/>
                <w:szCs w:val="20"/>
              </w:rPr>
              <w:t xml:space="preserve"> Selo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1.622</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38</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Šalamunić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10.000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39</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Šalamunić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1.700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40</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Bunić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3.700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 xml:space="preserve">41 </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Bunić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2.250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42</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Bunić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7.395</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43</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Debelo Brdo</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5.854</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44</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Grabušić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2.025</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45</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Grabušić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2.791</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46</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Frkašić</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2.100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47</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Frkašić</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7.261</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48</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Klašnjica</w:t>
            </w:r>
            <w:proofErr w:type="spellEnd"/>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2.820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49</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Vedašić</w:t>
            </w:r>
            <w:proofErr w:type="spellEnd"/>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3.500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50</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Pećani</w:t>
            </w:r>
            <w:proofErr w:type="spellEnd"/>
            <w:r w:rsidRPr="00924137">
              <w:rPr>
                <w:rFonts w:ascii="Arial" w:hAnsi="Arial" w:cs="Arial"/>
                <w:sz w:val="20"/>
                <w:szCs w:val="20"/>
              </w:rPr>
              <w:t xml:space="preserve"> I  - novo</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9.069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51</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Pećani</w:t>
            </w:r>
            <w:proofErr w:type="spellEnd"/>
            <w:r w:rsidRPr="00924137">
              <w:rPr>
                <w:rFonts w:ascii="Arial" w:hAnsi="Arial" w:cs="Arial"/>
                <w:sz w:val="20"/>
                <w:szCs w:val="20"/>
              </w:rPr>
              <w:t xml:space="preserve"> II – staro</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4.056</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52</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Jošan</w:t>
            </w:r>
            <w:proofErr w:type="spellEnd"/>
            <w:r w:rsidRPr="00924137">
              <w:rPr>
                <w:rFonts w:ascii="Arial" w:hAnsi="Arial" w:cs="Arial"/>
                <w:sz w:val="20"/>
                <w:szCs w:val="20"/>
              </w:rPr>
              <w:t xml:space="preserve"> 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2.155</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53</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Jošan</w:t>
            </w:r>
            <w:proofErr w:type="spellEnd"/>
            <w:r w:rsidRPr="00924137">
              <w:rPr>
                <w:rFonts w:ascii="Arial" w:hAnsi="Arial" w:cs="Arial"/>
                <w:sz w:val="20"/>
                <w:szCs w:val="20"/>
              </w:rPr>
              <w:t xml:space="preserve"> 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10.179</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54</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Jošan</w:t>
            </w:r>
            <w:proofErr w:type="spellEnd"/>
            <w:r w:rsidRPr="00924137">
              <w:rPr>
                <w:rFonts w:ascii="Arial" w:hAnsi="Arial" w:cs="Arial"/>
                <w:sz w:val="20"/>
                <w:szCs w:val="20"/>
              </w:rPr>
              <w:t xml:space="preserve"> III</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5.400</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55</w:t>
            </w:r>
          </w:p>
        </w:tc>
        <w:tc>
          <w:tcPr>
            <w:tcW w:w="4027" w:type="dxa"/>
            <w:shd w:val="clear" w:color="auto" w:fill="FFFFFF" w:themeFill="background1"/>
          </w:tcPr>
          <w:p w:rsidR="00335CA6" w:rsidRPr="00924137" w:rsidRDefault="00335CA6" w:rsidP="005724B7">
            <w:pPr>
              <w:jc w:val="center"/>
              <w:rPr>
                <w:rFonts w:ascii="Arial" w:hAnsi="Arial" w:cs="Arial"/>
                <w:sz w:val="20"/>
                <w:szCs w:val="20"/>
              </w:rPr>
            </w:pPr>
            <w:proofErr w:type="spellStart"/>
            <w:r w:rsidRPr="00924137">
              <w:rPr>
                <w:rFonts w:ascii="Arial" w:hAnsi="Arial" w:cs="Arial"/>
                <w:sz w:val="20"/>
                <w:szCs w:val="20"/>
              </w:rPr>
              <w:t>Jošan</w:t>
            </w:r>
            <w:proofErr w:type="spellEnd"/>
            <w:r w:rsidRPr="00924137">
              <w:rPr>
                <w:rFonts w:ascii="Arial" w:hAnsi="Arial" w:cs="Arial"/>
                <w:sz w:val="20"/>
                <w:szCs w:val="20"/>
              </w:rPr>
              <w:t xml:space="preserve"> IV</w:t>
            </w:r>
          </w:p>
        </w:tc>
        <w:tc>
          <w:tcPr>
            <w:tcW w:w="1996" w:type="dxa"/>
            <w:shd w:val="clear" w:color="auto" w:fill="FFFFFF" w:themeFill="background1"/>
          </w:tcPr>
          <w:p w:rsidR="00335CA6" w:rsidRPr="00924137" w:rsidRDefault="00335CA6" w:rsidP="005724B7">
            <w:pPr>
              <w:jc w:val="center"/>
              <w:rPr>
                <w:rFonts w:ascii="Arial" w:hAnsi="Arial" w:cs="Arial"/>
                <w:sz w:val="20"/>
                <w:szCs w:val="20"/>
              </w:rPr>
            </w:pPr>
            <w:r w:rsidRPr="00924137">
              <w:rPr>
                <w:rFonts w:ascii="Arial" w:hAnsi="Arial" w:cs="Arial"/>
                <w:sz w:val="20"/>
                <w:szCs w:val="20"/>
              </w:rPr>
              <w:t>2.057</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b/>
                <w:sz w:val="20"/>
                <w:szCs w:val="20"/>
              </w:rPr>
            </w:pPr>
          </w:p>
        </w:tc>
        <w:tc>
          <w:tcPr>
            <w:tcW w:w="4027" w:type="dxa"/>
            <w:shd w:val="clear" w:color="auto" w:fill="FFFFFF" w:themeFill="background1"/>
          </w:tcPr>
          <w:p w:rsidR="00335CA6" w:rsidRPr="00924137" w:rsidRDefault="00335CA6" w:rsidP="005724B7">
            <w:pPr>
              <w:rPr>
                <w:rFonts w:ascii="Arial" w:hAnsi="Arial" w:cs="Arial"/>
                <w:b/>
                <w:sz w:val="20"/>
                <w:szCs w:val="20"/>
              </w:rPr>
            </w:pPr>
            <w:r w:rsidRPr="00924137">
              <w:rPr>
                <w:rFonts w:ascii="Arial" w:hAnsi="Arial" w:cs="Arial"/>
                <w:b/>
                <w:sz w:val="20"/>
                <w:szCs w:val="20"/>
              </w:rPr>
              <w:t xml:space="preserve">UKUPNA POVRŠINA: </w:t>
            </w:r>
          </w:p>
        </w:tc>
        <w:tc>
          <w:tcPr>
            <w:tcW w:w="1996" w:type="dxa"/>
            <w:shd w:val="clear" w:color="auto" w:fill="FFFFFF" w:themeFill="background1"/>
          </w:tcPr>
          <w:p w:rsidR="00335CA6" w:rsidRPr="00924137" w:rsidRDefault="00335CA6" w:rsidP="005724B7">
            <w:pPr>
              <w:jc w:val="center"/>
              <w:rPr>
                <w:rFonts w:ascii="Arial" w:hAnsi="Arial" w:cs="Arial"/>
                <w:b/>
                <w:sz w:val="20"/>
                <w:szCs w:val="20"/>
              </w:rPr>
            </w:pPr>
            <w:r w:rsidRPr="00924137">
              <w:rPr>
                <w:rFonts w:ascii="Arial" w:hAnsi="Arial" w:cs="Arial"/>
                <w:b/>
                <w:sz w:val="20"/>
                <w:szCs w:val="20"/>
              </w:rPr>
              <w:t>193.508 m²</w:t>
            </w:r>
          </w:p>
        </w:tc>
      </w:tr>
      <w:tr w:rsidR="00924137" w:rsidRPr="00924137" w:rsidTr="005724B7">
        <w:trPr>
          <w:jc w:val="center"/>
        </w:trPr>
        <w:tc>
          <w:tcPr>
            <w:tcW w:w="1206" w:type="dxa"/>
            <w:shd w:val="clear" w:color="auto" w:fill="FFFFFF" w:themeFill="background1"/>
          </w:tcPr>
          <w:p w:rsidR="00335CA6" w:rsidRPr="00924137" w:rsidRDefault="00335CA6" w:rsidP="005724B7">
            <w:pPr>
              <w:jc w:val="center"/>
              <w:rPr>
                <w:rFonts w:ascii="Arial" w:hAnsi="Arial" w:cs="Arial"/>
                <w:b/>
                <w:sz w:val="20"/>
                <w:szCs w:val="20"/>
              </w:rPr>
            </w:pPr>
          </w:p>
        </w:tc>
        <w:tc>
          <w:tcPr>
            <w:tcW w:w="4027" w:type="dxa"/>
            <w:shd w:val="clear" w:color="auto" w:fill="FFFFFF" w:themeFill="background1"/>
          </w:tcPr>
          <w:p w:rsidR="00335CA6" w:rsidRPr="00924137" w:rsidRDefault="00335CA6" w:rsidP="006E313B">
            <w:pPr>
              <w:rPr>
                <w:rFonts w:ascii="Arial" w:hAnsi="Arial" w:cs="Arial"/>
                <w:b/>
                <w:sz w:val="20"/>
                <w:szCs w:val="20"/>
              </w:rPr>
            </w:pPr>
            <w:r w:rsidRPr="00924137">
              <w:rPr>
                <w:rFonts w:ascii="Arial" w:hAnsi="Arial" w:cs="Arial"/>
                <w:b/>
                <w:sz w:val="20"/>
                <w:szCs w:val="20"/>
              </w:rPr>
              <w:t xml:space="preserve">PROSJEČNA POVRŠINA GROBLJA: </w:t>
            </w:r>
          </w:p>
        </w:tc>
        <w:tc>
          <w:tcPr>
            <w:tcW w:w="1996" w:type="dxa"/>
            <w:shd w:val="clear" w:color="auto" w:fill="FFFFFF" w:themeFill="background1"/>
          </w:tcPr>
          <w:p w:rsidR="00335CA6" w:rsidRPr="00924137" w:rsidRDefault="00335CA6" w:rsidP="005724B7">
            <w:pPr>
              <w:jc w:val="center"/>
              <w:rPr>
                <w:rFonts w:ascii="Arial" w:hAnsi="Arial" w:cs="Arial"/>
                <w:b/>
                <w:sz w:val="20"/>
                <w:szCs w:val="20"/>
              </w:rPr>
            </w:pPr>
            <w:r w:rsidRPr="00924137">
              <w:rPr>
                <w:rFonts w:ascii="Arial" w:hAnsi="Arial" w:cs="Arial"/>
                <w:b/>
                <w:sz w:val="20"/>
                <w:szCs w:val="20"/>
              </w:rPr>
              <w:t>3.518 m²</w:t>
            </w:r>
          </w:p>
        </w:tc>
      </w:tr>
    </w:tbl>
    <w:p w:rsidR="00335CA6" w:rsidRPr="00924137" w:rsidRDefault="00335CA6" w:rsidP="00335CA6">
      <w:pPr>
        <w:jc w:val="both"/>
        <w:rPr>
          <w:color w:val="auto"/>
        </w:rPr>
      </w:pPr>
    </w:p>
    <w:p w:rsidR="000F116D" w:rsidRPr="00924137" w:rsidRDefault="000F116D" w:rsidP="000F116D">
      <w:pPr>
        <w:spacing w:line="240" w:lineRule="auto"/>
        <w:jc w:val="both"/>
        <w:rPr>
          <w:color w:val="auto"/>
        </w:rPr>
      </w:pPr>
    </w:p>
    <w:p w:rsidR="000F116D" w:rsidRPr="00924137" w:rsidRDefault="00335CA6" w:rsidP="00E34C52">
      <w:pPr>
        <w:ind w:firstLine="720"/>
        <w:rPr>
          <w:b/>
          <w:i/>
          <w:color w:val="auto"/>
        </w:rPr>
      </w:pPr>
      <w:r w:rsidRPr="00924137">
        <w:rPr>
          <w:b/>
          <w:i/>
          <w:color w:val="auto"/>
        </w:rPr>
        <w:t>6.3.9</w:t>
      </w:r>
      <w:r w:rsidR="00340100" w:rsidRPr="00924137">
        <w:rPr>
          <w:b/>
          <w:i/>
          <w:color w:val="auto"/>
        </w:rPr>
        <w:t>.</w:t>
      </w:r>
      <w:r w:rsidR="00340100" w:rsidRPr="00924137">
        <w:rPr>
          <w:b/>
          <w:i/>
          <w:color w:val="auto"/>
        </w:rPr>
        <w:tab/>
        <w:t>Pravosuđe</w:t>
      </w:r>
    </w:p>
    <w:p w:rsidR="006B2E1C" w:rsidRPr="00924137" w:rsidRDefault="006B2E1C" w:rsidP="000F116D">
      <w:pPr>
        <w:rPr>
          <w:b/>
          <w:i/>
          <w:color w:val="auto"/>
        </w:rPr>
      </w:pPr>
    </w:p>
    <w:p w:rsidR="000F116D" w:rsidRPr="00924137" w:rsidRDefault="000F116D" w:rsidP="00DA5576">
      <w:pPr>
        <w:spacing w:line="240" w:lineRule="auto"/>
        <w:jc w:val="both"/>
        <w:rPr>
          <w:color w:val="auto"/>
        </w:rPr>
      </w:pPr>
      <w:r w:rsidRPr="00924137">
        <w:rPr>
          <w:color w:val="auto"/>
        </w:rPr>
        <w:t xml:space="preserve">Na području Općine nema pravosudnih tijela niti njihovih ispostava. Građanima su na raspolaganju Općinski sud u Gospiću i njegov Zemljišno-knjižni odjel u Korenici. Prekršajni sud također je smještene u Gospiću, kao i Općinsko državno odvjetništvo. </w:t>
      </w:r>
    </w:p>
    <w:p w:rsidR="000F116D" w:rsidRPr="00924137" w:rsidRDefault="000F116D" w:rsidP="000F116D">
      <w:pPr>
        <w:rPr>
          <w:b/>
          <w:i/>
          <w:color w:val="auto"/>
        </w:rPr>
      </w:pPr>
    </w:p>
    <w:p w:rsidR="00AB1724" w:rsidRPr="00924137" w:rsidRDefault="00AB1724" w:rsidP="00340100">
      <w:pPr>
        <w:rPr>
          <w:color w:val="auto"/>
        </w:rPr>
      </w:pPr>
    </w:p>
    <w:p w:rsidR="00AB1724" w:rsidRPr="00924137" w:rsidRDefault="002B182C" w:rsidP="00AB1724">
      <w:pPr>
        <w:rPr>
          <w:b/>
          <w:color w:val="auto"/>
        </w:rPr>
      </w:pPr>
      <w:r w:rsidRPr="00924137">
        <w:rPr>
          <w:b/>
          <w:color w:val="auto"/>
        </w:rPr>
        <w:lastRenderedPageBreak/>
        <w:t>III</w:t>
      </w:r>
      <w:r w:rsidRPr="00924137">
        <w:rPr>
          <w:b/>
          <w:color w:val="auto"/>
        </w:rPr>
        <w:tab/>
        <w:t xml:space="preserve">ANALIZA PROVEDBE </w:t>
      </w:r>
      <w:r w:rsidR="00AB1724" w:rsidRPr="00924137">
        <w:rPr>
          <w:b/>
          <w:color w:val="auto"/>
        </w:rPr>
        <w:t>PROSTORN</w:t>
      </w:r>
      <w:r w:rsidRPr="00924137">
        <w:rPr>
          <w:b/>
          <w:color w:val="auto"/>
        </w:rPr>
        <w:t>IH PLANOVA I DRUGIH DOKUMENATA</w:t>
      </w:r>
    </w:p>
    <w:p w:rsidR="00AB1724" w:rsidRPr="00924137" w:rsidRDefault="00AB1724" w:rsidP="00AB1724">
      <w:pPr>
        <w:rPr>
          <w:b/>
          <w:color w:val="auto"/>
        </w:rPr>
      </w:pPr>
    </w:p>
    <w:p w:rsidR="00AB1724" w:rsidRPr="00924137" w:rsidRDefault="002B182C" w:rsidP="00AB1724">
      <w:pPr>
        <w:rPr>
          <w:b/>
          <w:color w:val="auto"/>
        </w:rPr>
      </w:pPr>
      <w:r w:rsidRPr="00924137">
        <w:rPr>
          <w:b/>
          <w:color w:val="auto"/>
        </w:rPr>
        <w:t>1.</w:t>
      </w:r>
      <w:r w:rsidRPr="00924137">
        <w:rPr>
          <w:b/>
          <w:color w:val="auto"/>
        </w:rPr>
        <w:tab/>
        <w:t>Izrada prostornih planova</w:t>
      </w:r>
    </w:p>
    <w:p w:rsidR="00AB1724" w:rsidRPr="00924137" w:rsidRDefault="00AB1724" w:rsidP="00AB1724">
      <w:pPr>
        <w:jc w:val="both"/>
        <w:rPr>
          <w:b/>
          <w:color w:val="auto"/>
        </w:rPr>
      </w:pPr>
    </w:p>
    <w:p w:rsidR="00AB1724" w:rsidRPr="00924137" w:rsidRDefault="00AB1724" w:rsidP="00AB1724">
      <w:pPr>
        <w:jc w:val="both"/>
        <w:rPr>
          <w:color w:val="auto"/>
          <w:lang w:val="sq-AL"/>
        </w:rPr>
      </w:pPr>
      <w:r w:rsidRPr="00924137">
        <w:rPr>
          <w:color w:val="auto"/>
          <w:lang w:val="sq-AL"/>
        </w:rPr>
        <w:t xml:space="preserve">Temeljni dokument prostornog uređenja za područje Ličko-senjske županije je Prostorni plan Ličko-senjske županije </w:t>
      </w:r>
      <w:r w:rsidR="007D57B5" w:rsidRPr="00924137">
        <w:rPr>
          <w:color w:val="auto"/>
        </w:rPr>
        <w:t>Županijski glasnik“ 16/02, 17/02, 19/02, 24/02, 3/05, 3/06,15/06, 19/07, 13/10, 22/10-pročišćeni te</w:t>
      </w:r>
      <w:r w:rsidR="00DA5576" w:rsidRPr="00924137">
        <w:rPr>
          <w:color w:val="auto"/>
        </w:rPr>
        <w:t>kst, 19/11, 4/15, 7/15-pročišće</w:t>
      </w:r>
      <w:r w:rsidR="007D57B5" w:rsidRPr="00924137">
        <w:rPr>
          <w:color w:val="auto"/>
        </w:rPr>
        <w:t xml:space="preserve">ni tekst, 6/16, 15/16 i 5/17) </w:t>
      </w:r>
      <w:r w:rsidRPr="00924137">
        <w:rPr>
          <w:color w:val="auto"/>
          <w:lang w:val="sq-AL"/>
        </w:rPr>
        <w:t xml:space="preserve">koji uvažavanjem društveno gospodarskih, prirodnih, kulturno-povijesnih i krajobraznih vrijednosti razrađuje načela prostornog uređenja i utvrđuje ciljeve prostornog razvoja te organizaciju, zaštitu, korištenje i namjenu prostora. </w:t>
      </w:r>
    </w:p>
    <w:p w:rsidR="00AB1724" w:rsidRPr="00924137" w:rsidRDefault="00AB1724" w:rsidP="00AB1724">
      <w:pPr>
        <w:jc w:val="both"/>
        <w:rPr>
          <w:color w:val="auto"/>
          <w:lang w:val="sq-AL"/>
        </w:rPr>
      </w:pPr>
    </w:p>
    <w:p w:rsidR="00AB1724" w:rsidRPr="00924137" w:rsidRDefault="00AB1724" w:rsidP="00AB1724">
      <w:pPr>
        <w:jc w:val="both"/>
        <w:rPr>
          <w:color w:val="auto"/>
          <w:lang w:val="sq-AL"/>
        </w:rPr>
      </w:pPr>
      <w:r w:rsidRPr="00924137">
        <w:rPr>
          <w:color w:val="auto"/>
          <w:lang w:val="sq-AL"/>
        </w:rPr>
        <w:t>P</w:t>
      </w:r>
      <w:r w:rsidR="00CA38D9" w:rsidRPr="00924137">
        <w:rPr>
          <w:color w:val="auto"/>
          <w:lang w:val="sq-AL"/>
        </w:rPr>
        <w:t>odručje pojedine općine i grada</w:t>
      </w:r>
      <w:r w:rsidRPr="00924137">
        <w:rPr>
          <w:color w:val="auto"/>
          <w:lang w:val="sq-AL"/>
        </w:rPr>
        <w:t xml:space="preserve"> uređuje se Prostornim p</w:t>
      </w:r>
      <w:r w:rsidR="00CA38D9" w:rsidRPr="00924137">
        <w:rPr>
          <w:color w:val="auto"/>
          <w:lang w:val="sq-AL"/>
        </w:rPr>
        <w:t xml:space="preserve">lanom uređenja </w:t>
      </w:r>
      <w:r w:rsidRPr="00924137">
        <w:rPr>
          <w:color w:val="auto"/>
          <w:lang w:val="sq-AL"/>
        </w:rPr>
        <w:t xml:space="preserve">koji utvrđuje uvjete za uređenje područja, određuje svrhovito korištenje, namjenu, oblikovanje, obnovu i sanaciju građevinskog i drugog zemljišta, zaštitu okoliša te zaštitu spomenika kulture i osobito vrijednih dijelova prirode u općini, odnosno gradu. </w:t>
      </w:r>
    </w:p>
    <w:p w:rsidR="00AB1724" w:rsidRPr="00924137" w:rsidRDefault="00AB1724" w:rsidP="00AB1724">
      <w:pPr>
        <w:jc w:val="both"/>
        <w:rPr>
          <w:color w:val="auto"/>
          <w:lang w:val="sq-AL"/>
        </w:rPr>
      </w:pPr>
    </w:p>
    <w:p w:rsidR="00AB1724" w:rsidRPr="00924137" w:rsidRDefault="00AB1724" w:rsidP="00AB1724">
      <w:pPr>
        <w:jc w:val="both"/>
        <w:rPr>
          <w:color w:val="auto"/>
          <w:lang w:val="sq-AL"/>
        </w:rPr>
      </w:pPr>
      <w:r w:rsidRPr="00924137">
        <w:rPr>
          <w:color w:val="auto"/>
          <w:lang w:val="sq-AL"/>
        </w:rPr>
        <w:t>Svih dvanaest jedinica lokalne samouprave donijele su Prostorni plan uređenja grada/općine, većina i izmjene i dopune istih.</w:t>
      </w:r>
    </w:p>
    <w:p w:rsidR="00AB1724" w:rsidRPr="00924137" w:rsidRDefault="00AB1724" w:rsidP="00AB1724">
      <w:pPr>
        <w:jc w:val="both"/>
        <w:rPr>
          <w:color w:val="auto"/>
          <w:lang w:val="sq-AL"/>
        </w:rPr>
      </w:pPr>
    </w:p>
    <w:p w:rsidR="00AB1724" w:rsidRPr="00924137" w:rsidRDefault="00AB1724" w:rsidP="00AB1724">
      <w:pPr>
        <w:jc w:val="both"/>
        <w:rPr>
          <w:color w:val="auto"/>
          <w:lang w:val="sq-AL"/>
        </w:rPr>
      </w:pPr>
      <w:r w:rsidRPr="00924137">
        <w:rPr>
          <w:color w:val="auto"/>
          <w:lang w:val="sq-AL"/>
        </w:rPr>
        <w:t>Temeljni dokument prostornog uređenja za područje Općine Udbina</w:t>
      </w:r>
      <w:r w:rsidR="00CA38D9" w:rsidRPr="00924137">
        <w:rPr>
          <w:color w:val="auto"/>
          <w:lang w:val="sq-AL"/>
        </w:rPr>
        <w:t xml:space="preserve"> koji je na snazi</w:t>
      </w:r>
      <w:r w:rsidRPr="00924137">
        <w:rPr>
          <w:color w:val="auto"/>
          <w:lang w:val="sq-AL"/>
        </w:rPr>
        <w:t xml:space="preserve"> je </w:t>
      </w:r>
      <w:r w:rsidRPr="00924137">
        <w:rPr>
          <w:b/>
          <w:color w:val="auto"/>
          <w:lang w:val="sq-AL"/>
        </w:rPr>
        <w:t>Prostorni plan uređenja Općine Udbina</w:t>
      </w:r>
      <w:r w:rsidR="00CA38D9" w:rsidRPr="00924137">
        <w:rPr>
          <w:color w:val="auto"/>
          <w:lang w:val="sq-AL"/>
        </w:rPr>
        <w:t xml:space="preserve"> (“Županijski glasnik” br.</w:t>
      </w:r>
      <w:r w:rsidR="00DA5576" w:rsidRPr="00924137">
        <w:rPr>
          <w:color w:val="auto"/>
          <w:lang w:val="sq-AL"/>
        </w:rPr>
        <w:t xml:space="preserve"> </w:t>
      </w:r>
      <w:r w:rsidR="006C6B9B" w:rsidRPr="00924137">
        <w:rPr>
          <w:color w:val="auto"/>
          <w:lang w:val="sq-AL"/>
        </w:rPr>
        <w:t>27/06, 18/10 i 25/14</w:t>
      </w:r>
      <w:r w:rsidR="00932844">
        <w:rPr>
          <w:color w:val="auto"/>
          <w:lang w:val="sq-AL"/>
        </w:rPr>
        <w:t xml:space="preserve"> i 32/17</w:t>
      </w:r>
      <w:r w:rsidR="006C6B9B" w:rsidRPr="00924137">
        <w:rPr>
          <w:color w:val="auto"/>
          <w:lang w:val="sq-AL"/>
        </w:rPr>
        <w:t>)</w:t>
      </w:r>
      <w:r w:rsidR="00CA38D9" w:rsidRPr="00924137">
        <w:rPr>
          <w:color w:val="auto"/>
          <w:lang w:val="sq-AL"/>
        </w:rPr>
        <w:t xml:space="preserve"> </w:t>
      </w:r>
      <w:r w:rsidR="006C6B9B" w:rsidRPr="00924137">
        <w:rPr>
          <w:color w:val="auto"/>
          <w:lang w:val="sq-AL"/>
        </w:rPr>
        <w:t>i</w:t>
      </w:r>
      <w:r w:rsidR="00CA38D9" w:rsidRPr="00924137">
        <w:rPr>
          <w:color w:val="auto"/>
          <w:lang w:val="sq-AL"/>
        </w:rPr>
        <w:t>zrađen i donesen u skladu sa Prostornim planom</w:t>
      </w:r>
      <w:r w:rsidRPr="00924137">
        <w:rPr>
          <w:color w:val="auto"/>
          <w:lang w:val="sq-AL"/>
        </w:rPr>
        <w:t xml:space="preserve"> Ličko-senjske županije kao strate</w:t>
      </w:r>
      <w:r w:rsidR="006C6B9B" w:rsidRPr="00924137">
        <w:rPr>
          <w:color w:val="auto"/>
          <w:lang w:val="sq-AL"/>
        </w:rPr>
        <w:t>škim dokumentom.</w:t>
      </w:r>
    </w:p>
    <w:p w:rsidR="00AB1724" w:rsidRPr="00924137" w:rsidRDefault="00AB1724" w:rsidP="00AB1724">
      <w:pPr>
        <w:jc w:val="both"/>
        <w:rPr>
          <w:color w:val="auto"/>
          <w:lang w:val="sq-AL"/>
        </w:rPr>
      </w:pPr>
    </w:p>
    <w:p w:rsidR="00AB1724" w:rsidRPr="00924137" w:rsidRDefault="00AB1724" w:rsidP="00AB1724">
      <w:pPr>
        <w:jc w:val="both"/>
        <w:rPr>
          <w:color w:val="auto"/>
          <w:lang w:val="sq-AL"/>
        </w:rPr>
      </w:pPr>
      <w:r w:rsidRPr="00924137">
        <w:rPr>
          <w:color w:val="auto"/>
          <w:lang w:val="sq-AL"/>
        </w:rPr>
        <w:t xml:space="preserve">Člankom 75. Zakona o prostornom uređenju </w:t>
      </w:r>
      <w:r w:rsidR="00DA185B" w:rsidRPr="00924137">
        <w:rPr>
          <w:color w:val="auto"/>
        </w:rPr>
        <w:t xml:space="preserve">(„NN“153/13), </w:t>
      </w:r>
      <w:r w:rsidRPr="00924137">
        <w:rPr>
          <w:color w:val="auto"/>
          <w:lang w:val="sq-AL"/>
        </w:rPr>
        <w:t xml:space="preserve">definirana je obveza izrade Urbanističkih planova uređenja za neizgrađene i neuređene dijelove građevinskog područja naselja, za neizgrađena i neuređena izdvojena građevinska područja izvan naselja te za dijelove tih područja planiranih za urbanu obnovu, a koji utvrđuju osnovne uvjete korištenja i namjene javnih i drugih površina za naselje, odnosno dio naselja, prometnu, odnosno uličnu i komunalnu mrežu te ovisno o posebnosti prostora smjernice za oblikovanje, korištenje i uređenje prostora. </w:t>
      </w:r>
    </w:p>
    <w:p w:rsidR="00AB1724" w:rsidRPr="00924137" w:rsidRDefault="00AB1724" w:rsidP="00AB1724">
      <w:pPr>
        <w:jc w:val="both"/>
        <w:rPr>
          <w:color w:val="auto"/>
          <w:lang w:val="sq-AL"/>
        </w:rPr>
      </w:pPr>
    </w:p>
    <w:p w:rsidR="00AB1724" w:rsidRPr="00924137" w:rsidRDefault="00AB1724" w:rsidP="00AB1724">
      <w:pPr>
        <w:rPr>
          <w:color w:val="auto"/>
          <w:lang w:val="sq-AL"/>
        </w:rPr>
      </w:pPr>
      <w:r w:rsidRPr="00924137">
        <w:rPr>
          <w:color w:val="auto"/>
          <w:lang w:val="sq-AL"/>
        </w:rPr>
        <w:t xml:space="preserve">Analizom pokrivenosti područja Županije dokumentima prostornog uređenja može se utvrditi relativno dobro stanje obzirom na broj i nivo izrađenih dokumenata. </w:t>
      </w:r>
    </w:p>
    <w:p w:rsidR="00AB1724" w:rsidRPr="00924137" w:rsidRDefault="00AB1724" w:rsidP="00AB1724">
      <w:pPr>
        <w:rPr>
          <w:rFonts w:ascii="Times New Roman" w:hAnsi="Times New Roman"/>
          <w:b/>
          <w:color w:val="auto"/>
        </w:rPr>
      </w:pPr>
    </w:p>
    <w:p w:rsidR="00AB1724" w:rsidRPr="00924137" w:rsidRDefault="002B182C" w:rsidP="00AB1724">
      <w:pPr>
        <w:rPr>
          <w:b/>
          <w:color w:val="auto"/>
        </w:rPr>
      </w:pPr>
      <w:r w:rsidRPr="00924137">
        <w:rPr>
          <w:b/>
          <w:color w:val="auto"/>
        </w:rPr>
        <w:t>2.</w:t>
      </w:r>
      <w:r w:rsidRPr="00924137">
        <w:rPr>
          <w:b/>
          <w:color w:val="auto"/>
        </w:rPr>
        <w:tab/>
        <w:t>Provedba prostornih planova</w:t>
      </w:r>
    </w:p>
    <w:p w:rsidR="00AB1724" w:rsidRPr="00924137" w:rsidRDefault="00AB1724" w:rsidP="00AB1724">
      <w:pPr>
        <w:rPr>
          <w:b/>
          <w:color w:val="auto"/>
        </w:rPr>
      </w:pPr>
    </w:p>
    <w:p w:rsidR="00AB1724" w:rsidRPr="00924137" w:rsidRDefault="00AB1724" w:rsidP="00AB1724">
      <w:pPr>
        <w:jc w:val="both"/>
        <w:rPr>
          <w:color w:val="auto"/>
          <w:lang w:val="sq-AL"/>
        </w:rPr>
      </w:pPr>
      <w:r w:rsidRPr="00924137">
        <w:rPr>
          <w:color w:val="auto"/>
          <w:lang w:val="sq-AL"/>
        </w:rPr>
        <w:t>Osnovnu podlogu prostornog razvitka pojedinih gradova i općina čine njihovi prostorni planovi (PPUO/G) koji se u konačnici reflektiraju u buduće prostorno planske dokumente Županije jer kao što je poznato, Županijski prostorni plan provodi se kroz Prostorne planove gradova i općina. Bolja planska rješenja iznalaze se u detaljnim analizama kroz PPUO/G i kasnije ugrađuju u PPŽ kroz izmjene i dopune.</w:t>
      </w:r>
    </w:p>
    <w:p w:rsidR="00AB1724" w:rsidRPr="00924137" w:rsidRDefault="00AB1724" w:rsidP="00AB1724">
      <w:pPr>
        <w:jc w:val="both"/>
        <w:rPr>
          <w:color w:val="auto"/>
          <w:lang w:val="sq-AL"/>
        </w:rPr>
      </w:pPr>
      <w:r w:rsidRPr="00924137">
        <w:rPr>
          <w:color w:val="auto"/>
          <w:lang w:val="sq-AL"/>
        </w:rPr>
        <w:t>U fazi oživotvorenja Plana najvažnija je aktivnost trajno praćenje realizacije Plana, razvitka pojedinih pojava, uočavanja zapreka ili iznalaženje boljih prostornih rješenja kroz detaljnije planiranje. Praćenje ostvarivanja Plana kao aktivnost, vezana je usko uz aktivnost upravljanja razvitkom.</w:t>
      </w:r>
    </w:p>
    <w:p w:rsidR="00AB1724" w:rsidRPr="00924137" w:rsidRDefault="00AB1724" w:rsidP="00AB1724">
      <w:pPr>
        <w:jc w:val="both"/>
        <w:rPr>
          <w:color w:val="auto"/>
        </w:rPr>
      </w:pPr>
      <w:r w:rsidRPr="00924137">
        <w:rPr>
          <w:color w:val="auto"/>
          <w:lang w:val="sq-AL"/>
        </w:rPr>
        <w:lastRenderedPageBreak/>
        <w:t>Uvažavajući naprijed spomenuto, već pri donošenju Prostornog plana Županije postalo je jasno da se istim tek otvara kontinuirani proces prostornog planiranja na županijskom nivou. Tu tvrdnju potkrepljuje i činjenica da smo od donošenja Prostornog plana Ličko-senjske županije 2002. godine do danas donijeli sedam izmjena i d</w:t>
      </w:r>
      <w:r w:rsidR="00E0241F" w:rsidRPr="00924137">
        <w:rPr>
          <w:color w:val="auto"/>
          <w:lang w:val="sq-AL"/>
        </w:rPr>
        <w:t>opune Prostornog plana Županije</w:t>
      </w:r>
      <w:r w:rsidRPr="00924137">
        <w:rPr>
          <w:color w:val="auto"/>
          <w:lang w:val="sq-AL"/>
        </w:rPr>
        <w:t>.</w:t>
      </w:r>
      <w:r w:rsidRPr="00924137">
        <w:rPr>
          <w:color w:val="auto"/>
        </w:rPr>
        <w:t xml:space="preserve"> Jednako tako, planiranje na nivou jedinica lokalne samouprave je kontinuirani proces u kojem je potrebno stalno prilagođavanje novim okolnostima kako bi se odgovorilo potrebama stanovnika.</w:t>
      </w:r>
    </w:p>
    <w:p w:rsidR="00AB1724" w:rsidRPr="00924137" w:rsidRDefault="00AB1724" w:rsidP="00AB1724">
      <w:pPr>
        <w:jc w:val="both"/>
        <w:rPr>
          <w:color w:val="auto"/>
        </w:rPr>
      </w:pPr>
    </w:p>
    <w:p w:rsidR="00AB1724" w:rsidRPr="00924137" w:rsidRDefault="00AB1724" w:rsidP="00AB1724">
      <w:pPr>
        <w:jc w:val="both"/>
        <w:rPr>
          <w:color w:val="auto"/>
        </w:rPr>
      </w:pPr>
      <w:r w:rsidRPr="00924137">
        <w:rPr>
          <w:color w:val="auto"/>
          <w:lang w:val="sq-AL"/>
        </w:rPr>
        <w:t xml:space="preserve">Analizom postojeće prostorno-planske dokumentacije na području Ličko-senjske županije utvrđena je dobra pokrivenost prostora prostorno-planskom dokumentacijom. Mogućnost njezine primjene negdje je ograničena potrebom </w:t>
      </w:r>
      <w:r w:rsidR="00157C69" w:rsidRPr="00924137">
        <w:rPr>
          <w:color w:val="auto"/>
          <w:lang w:val="sq-AL"/>
        </w:rPr>
        <w:t>izrade dokumentacije užeg područja</w:t>
      </w:r>
      <w:r w:rsidRPr="00924137">
        <w:rPr>
          <w:color w:val="auto"/>
          <w:lang w:val="sq-AL"/>
        </w:rPr>
        <w:t xml:space="preserve"> jer prostorni planovi pojedinih gradova i općina propisuju izradu relativno velikog broja Urbanističkih planova uređenja te detaljnije prostorno- planske dokumentacije.</w:t>
      </w:r>
    </w:p>
    <w:p w:rsidR="00AB1724" w:rsidRPr="00924137" w:rsidRDefault="00AB1724" w:rsidP="00AB1724">
      <w:pPr>
        <w:rPr>
          <w:b/>
          <w:color w:val="auto"/>
          <w:sz w:val="24"/>
          <w:szCs w:val="24"/>
        </w:rPr>
      </w:pPr>
    </w:p>
    <w:p w:rsidR="00AB1724" w:rsidRPr="00924137" w:rsidRDefault="00AB1724" w:rsidP="00AB1724">
      <w:pPr>
        <w:rPr>
          <w:b/>
          <w:color w:val="auto"/>
        </w:rPr>
      </w:pPr>
      <w:r w:rsidRPr="00924137">
        <w:rPr>
          <w:b/>
          <w:color w:val="auto"/>
        </w:rPr>
        <w:t>3.</w:t>
      </w:r>
      <w:r w:rsidRPr="00924137">
        <w:rPr>
          <w:b/>
          <w:color w:val="auto"/>
        </w:rPr>
        <w:tab/>
      </w:r>
      <w:r w:rsidR="002B182C" w:rsidRPr="00924137">
        <w:rPr>
          <w:b/>
          <w:color w:val="auto"/>
        </w:rPr>
        <w:t>Provedba drugih d</w:t>
      </w:r>
      <w:r w:rsidRPr="00924137">
        <w:rPr>
          <w:b/>
          <w:color w:val="auto"/>
        </w:rPr>
        <w:t>okume</w:t>
      </w:r>
      <w:r w:rsidR="002B182C" w:rsidRPr="00924137">
        <w:rPr>
          <w:b/>
          <w:color w:val="auto"/>
        </w:rPr>
        <w:t>nta koji utječu na prostor</w:t>
      </w:r>
    </w:p>
    <w:p w:rsidR="00AB1724" w:rsidRPr="00924137" w:rsidRDefault="00AB1724" w:rsidP="00AB1724">
      <w:pPr>
        <w:rPr>
          <w:b/>
          <w:color w:val="auto"/>
        </w:rPr>
      </w:pPr>
    </w:p>
    <w:p w:rsidR="00AB1724" w:rsidRPr="00924137" w:rsidRDefault="00AB1724" w:rsidP="00AB1724">
      <w:pPr>
        <w:jc w:val="both"/>
        <w:rPr>
          <w:color w:val="auto"/>
          <w:lang w:val="sq-AL"/>
        </w:rPr>
      </w:pPr>
      <w:r w:rsidRPr="00924137">
        <w:rPr>
          <w:color w:val="auto"/>
          <w:lang w:val="sq-AL"/>
        </w:rPr>
        <w:t>Posve je jasno da izrada prostorno planski</w:t>
      </w:r>
      <w:r w:rsidR="00157C69" w:rsidRPr="00924137">
        <w:rPr>
          <w:color w:val="auto"/>
          <w:lang w:val="sq-AL"/>
        </w:rPr>
        <w:t>h dokumenata šireg i užeg područja,</w:t>
      </w:r>
      <w:r w:rsidRPr="00924137">
        <w:rPr>
          <w:color w:val="auto"/>
          <w:lang w:val="sq-AL"/>
        </w:rPr>
        <w:t xml:space="preserve"> kao i raznih sektorskih studija, programa i projekata predstavlja nužnost koja sama po sebi neće rezultirati povećanjem standarda i kvalitete življenja na ovom području, ali će u svakom slučaju «otvoriti vrata» razvitku izraženom kako kroz izgradnju novih gospodarskih potencijala, tako i kroz uređenje urbanih područja i njihovo podizanje na nivo višeg urbanog, infrastrukturnog i komunalnog standarda te osigurava očuvanje kvalitete prostora za buduće generacije.</w:t>
      </w:r>
    </w:p>
    <w:p w:rsidR="00AB1724" w:rsidRPr="00924137" w:rsidRDefault="00AB1724" w:rsidP="00AB1724">
      <w:pPr>
        <w:rPr>
          <w:color w:val="auto"/>
          <w:lang w:val="sq-AL"/>
        </w:rPr>
      </w:pPr>
    </w:p>
    <w:p w:rsidR="00AB1724" w:rsidRPr="00924137" w:rsidRDefault="00AB1724" w:rsidP="00AB1724">
      <w:pPr>
        <w:jc w:val="both"/>
        <w:rPr>
          <w:color w:val="auto"/>
          <w:lang w:val="sq-AL"/>
        </w:rPr>
      </w:pPr>
      <w:r w:rsidRPr="00924137">
        <w:rPr>
          <w:color w:val="auto"/>
          <w:lang w:val="sq-AL"/>
        </w:rPr>
        <w:t>Izrada prostorno-planskih dokumenata mora se temeljiti na sektorskim studijama, programima i projektima kako bi na odgovarajući način odgovorila potrebama društva uzimajući u obzir stvarno i točno stanje kao pretpostavku kvalitetnog planiranja.</w:t>
      </w:r>
    </w:p>
    <w:p w:rsidR="001F46A7" w:rsidRPr="00924137" w:rsidRDefault="001F46A7" w:rsidP="001F46A7">
      <w:pPr>
        <w:rPr>
          <w:b/>
          <w:color w:val="auto"/>
        </w:rPr>
      </w:pPr>
    </w:p>
    <w:p w:rsidR="001F46A7" w:rsidRPr="00924137" w:rsidRDefault="001F46A7" w:rsidP="001F46A7">
      <w:pPr>
        <w:ind w:left="720" w:hanging="720"/>
        <w:rPr>
          <w:b/>
          <w:color w:val="auto"/>
        </w:rPr>
      </w:pPr>
      <w:r w:rsidRPr="00924137">
        <w:rPr>
          <w:b/>
          <w:color w:val="auto"/>
        </w:rPr>
        <w:t>4.</w:t>
      </w:r>
      <w:r w:rsidRPr="00924137">
        <w:rPr>
          <w:b/>
          <w:color w:val="auto"/>
        </w:rPr>
        <w:tab/>
        <w:t xml:space="preserve">Provođenje zaključaka, smjernica, prijedloga za unapređenje, preporuka aktivnosti, odnosno mjera iz prethodnog Izvješća o stanju u prostoru </w:t>
      </w:r>
    </w:p>
    <w:p w:rsidR="00AB1724" w:rsidRPr="00924137" w:rsidRDefault="00AB1724" w:rsidP="00AB1724">
      <w:pPr>
        <w:rPr>
          <w:color w:val="auto"/>
        </w:rPr>
      </w:pPr>
    </w:p>
    <w:p w:rsidR="00AB1724" w:rsidRPr="00924137" w:rsidRDefault="00AB1724" w:rsidP="00AB1724">
      <w:pPr>
        <w:jc w:val="both"/>
        <w:rPr>
          <w:color w:val="auto"/>
        </w:rPr>
      </w:pPr>
      <w:r w:rsidRPr="00924137">
        <w:rPr>
          <w:color w:val="auto"/>
        </w:rPr>
        <w:t>Zadnje izrađeno Izvješće o stanju u prostor</w:t>
      </w:r>
      <w:r w:rsidR="00AD7FB3" w:rsidRPr="00924137">
        <w:rPr>
          <w:color w:val="auto"/>
        </w:rPr>
        <w:t>u za razdoblje do 31. prosinca 2012. godine. („Županijski glasnik“ br.08/13</w:t>
      </w:r>
      <w:r w:rsidRPr="00924137">
        <w:rPr>
          <w:color w:val="auto"/>
        </w:rPr>
        <w:t>).</w:t>
      </w:r>
    </w:p>
    <w:p w:rsidR="00AB1724" w:rsidRPr="00924137" w:rsidRDefault="00AB1724" w:rsidP="00AB1724">
      <w:pPr>
        <w:rPr>
          <w:color w:val="auto"/>
        </w:rPr>
      </w:pPr>
    </w:p>
    <w:p w:rsidR="00AD7FB3" w:rsidRPr="00924137" w:rsidRDefault="00AA0405" w:rsidP="00AD7FB3">
      <w:pPr>
        <w:jc w:val="both"/>
        <w:rPr>
          <w:color w:val="auto"/>
        </w:rPr>
      </w:pPr>
      <w:r w:rsidRPr="00924137">
        <w:rPr>
          <w:color w:val="auto"/>
        </w:rPr>
        <w:t>Analizom z</w:t>
      </w:r>
      <w:r w:rsidR="00AB1724" w:rsidRPr="00924137">
        <w:rPr>
          <w:color w:val="auto"/>
        </w:rPr>
        <w:t>aklju</w:t>
      </w:r>
      <w:r w:rsidRPr="00924137">
        <w:rPr>
          <w:color w:val="auto"/>
        </w:rPr>
        <w:t>čaka i smjernica iz</w:t>
      </w:r>
      <w:r w:rsidR="00AD7FB3" w:rsidRPr="00924137">
        <w:rPr>
          <w:color w:val="auto"/>
        </w:rPr>
        <w:t xml:space="preserve"> </w:t>
      </w:r>
      <w:r w:rsidRPr="00924137">
        <w:rPr>
          <w:color w:val="auto"/>
        </w:rPr>
        <w:t xml:space="preserve">zadnjeg </w:t>
      </w:r>
      <w:r w:rsidR="00AD7FB3" w:rsidRPr="00924137">
        <w:rPr>
          <w:color w:val="auto"/>
        </w:rPr>
        <w:t>Izvješć</w:t>
      </w:r>
      <w:r w:rsidR="00932844">
        <w:rPr>
          <w:color w:val="auto"/>
        </w:rPr>
        <w:t xml:space="preserve">a </w:t>
      </w:r>
      <w:r w:rsidRPr="00924137">
        <w:rPr>
          <w:color w:val="auto"/>
        </w:rPr>
        <w:t xml:space="preserve">utvrđeno je </w:t>
      </w:r>
      <w:r w:rsidR="009E15A3" w:rsidRPr="00924137">
        <w:rPr>
          <w:color w:val="auto"/>
        </w:rPr>
        <w:t xml:space="preserve">da je </w:t>
      </w:r>
      <w:r w:rsidRPr="00924137">
        <w:rPr>
          <w:color w:val="auto"/>
        </w:rPr>
        <w:t>prema procjeni potrebe izrade novih dokumenata</w:t>
      </w:r>
      <w:r w:rsidR="00A63013" w:rsidRPr="00924137">
        <w:rPr>
          <w:color w:val="auto"/>
        </w:rPr>
        <w:t xml:space="preserve"> i Planova</w:t>
      </w:r>
      <w:r w:rsidRPr="00924137">
        <w:rPr>
          <w:color w:val="auto"/>
        </w:rPr>
        <w:t xml:space="preserve"> te izmjena i dopuna važećih Planova</w:t>
      </w:r>
      <w:r w:rsidR="00A63013" w:rsidRPr="00924137">
        <w:rPr>
          <w:color w:val="auto"/>
        </w:rPr>
        <w:t>,</w:t>
      </w:r>
      <w:r w:rsidR="009E15A3" w:rsidRPr="00924137">
        <w:rPr>
          <w:color w:val="auto"/>
        </w:rPr>
        <w:t xml:space="preserve"> izrađena</w:t>
      </w:r>
      <w:r w:rsidR="00A63013" w:rsidRPr="00924137">
        <w:rPr>
          <w:color w:val="auto"/>
        </w:rPr>
        <w:t xml:space="preserve"> </w:t>
      </w:r>
      <w:r w:rsidR="00932844">
        <w:rPr>
          <w:color w:val="auto"/>
        </w:rPr>
        <w:t>IV</w:t>
      </w:r>
      <w:r w:rsidR="00A63013" w:rsidRPr="00924137">
        <w:rPr>
          <w:color w:val="auto"/>
        </w:rPr>
        <w:t>. Izmjena i dopuna Prostornog plana uređenja Općine Udbina, te Izmjena i dopuna Urbanističkog plana uređenja naselja Udbina.</w:t>
      </w:r>
    </w:p>
    <w:p w:rsidR="00A63013" w:rsidRPr="00924137" w:rsidRDefault="00A63013" w:rsidP="00AD7FB3">
      <w:pPr>
        <w:jc w:val="both"/>
        <w:rPr>
          <w:color w:val="auto"/>
        </w:rPr>
      </w:pPr>
      <w:r w:rsidRPr="00924137">
        <w:rPr>
          <w:color w:val="auto"/>
        </w:rPr>
        <w:t>Izrađen</w:t>
      </w:r>
      <w:r w:rsidR="00854F5B" w:rsidRPr="00924137">
        <w:rPr>
          <w:color w:val="auto"/>
        </w:rPr>
        <w:t xml:space="preserve"> je Plan gospodarenja otpadom, ka</w:t>
      </w:r>
      <w:r w:rsidR="009E15A3" w:rsidRPr="00924137">
        <w:rPr>
          <w:color w:val="auto"/>
        </w:rPr>
        <w:t>o i E</w:t>
      </w:r>
      <w:r w:rsidR="00854F5B" w:rsidRPr="00924137">
        <w:rPr>
          <w:color w:val="auto"/>
        </w:rPr>
        <w:t>laborat o zonama sanitarne zaštite za sliv izvora Kraljevac i sliv izvora Bukovac, za koji je donesena Odluka o zonama sanitarne zaštite i njome određene I, II, III. i IV. zona sanitarne zaštite</w:t>
      </w:r>
      <w:r w:rsidR="00E049EE">
        <w:rPr>
          <w:color w:val="auto"/>
        </w:rPr>
        <w:t xml:space="preserve"> </w:t>
      </w:r>
      <w:r w:rsidR="00932844">
        <w:rPr>
          <w:color w:val="auto"/>
        </w:rPr>
        <w:t xml:space="preserve">i za izvorište </w:t>
      </w:r>
      <w:proofErr w:type="spellStart"/>
      <w:r w:rsidR="00932844">
        <w:rPr>
          <w:color w:val="auto"/>
        </w:rPr>
        <w:t>Krbavica</w:t>
      </w:r>
      <w:proofErr w:type="spellEnd"/>
      <w:r w:rsidR="00854F5B" w:rsidRPr="00924137">
        <w:rPr>
          <w:color w:val="auto"/>
        </w:rPr>
        <w:t>.</w:t>
      </w:r>
      <w:r w:rsidR="00D773E4" w:rsidRPr="00924137">
        <w:rPr>
          <w:color w:val="auto"/>
        </w:rPr>
        <w:t xml:space="preserve"> Za </w:t>
      </w:r>
      <w:proofErr w:type="spellStart"/>
      <w:r w:rsidR="00D773E4" w:rsidRPr="00924137">
        <w:rPr>
          <w:color w:val="auto"/>
        </w:rPr>
        <w:t>Dragaševo</w:t>
      </w:r>
      <w:proofErr w:type="spellEnd"/>
      <w:r w:rsidR="00D773E4" w:rsidRPr="00924137">
        <w:rPr>
          <w:color w:val="auto"/>
        </w:rPr>
        <w:t xml:space="preserve"> vrelo; </w:t>
      </w:r>
      <w:r w:rsidR="00BA3D5E" w:rsidRPr="00924137">
        <w:rPr>
          <w:color w:val="auto"/>
        </w:rPr>
        <w:t xml:space="preserve">Jasle nisu </w:t>
      </w:r>
      <w:r w:rsidR="00D773E4" w:rsidRPr="00924137">
        <w:rPr>
          <w:color w:val="auto"/>
        </w:rPr>
        <w:t>određene zone sanitarne zaštite</w:t>
      </w:r>
      <w:r w:rsidR="00E049EE">
        <w:rPr>
          <w:color w:val="auto"/>
        </w:rPr>
        <w:t>.</w:t>
      </w:r>
    </w:p>
    <w:p w:rsidR="00552501" w:rsidRPr="00924137" w:rsidRDefault="0012755A" w:rsidP="003D6D01">
      <w:pPr>
        <w:ind w:firstLine="720"/>
        <w:jc w:val="both"/>
        <w:rPr>
          <w:color w:val="auto"/>
        </w:rPr>
      </w:pPr>
      <w:r w:rsidRPr="00924137">
        <w:rPr>
          <w:color w:val="auto"/>
        </w:rPr>
        <w:t>Što se tiče aktivnosti oko uređenja Općine po</w:t>
      </w:r>
      <w:r w:rsidR="00FE4599" w:rsidRPr="00924137">
        <w:rPr>
          <w:color w:val="auto"/>
        </w:rPr>
        <w:t xml:space="preserve"> pitanju vodoopskrbe </w:t>
      </w:r>
      <w:r w:rsidRPr="00924137">
        <w:rPr>
          <w:color w:val="auto"/>
        </w:rPr>
        <w:t>nastavlja se izrada dokumentacije vezano za proširenje vodovodne mreže</w:t>
      </w:r>
      <w:r w:rsidR="00FE4599" w:rsidRPr="00924137">
        <w:rPr>
          <w:color w:val="auto"/>
        </w:rPr>
        <w:t>, a odvodnju</w:t>
      </w:r>
      <w:r w:rsidR="00552501" w:rsidRPr="00924137">
        <w:rPr>
          <w:color w:val="auto"/>
        </w:rPr>
        <w:t xml:space="preserve"> otpadnih voda </w:t>
      </w:r>
      <w:r w:rsidR="00FE4599" w:rsidRPr="00924137">
        <w:rPr>
          <w:color w:val="auto"/>
        </w:rPr>
        <w:t>prema prostorno planskoj dokumentaciji</w:t>
      </w:r>
      <w:r w:rsidR="003D6D01" w:rsidRPr="00924137">
        <w:rPr>
          <w:color w:val="auto"/>
        </w:rPr>
        <w:t xml:space="preserve"> treba r</w:t>
      </w:r>
      <w:r w:rsidR="005E4329" w:rsidRPr="00924137">
        <w:rPr>
          <w:color w:val="auto"/>
        </w:rPr>
        <w:t>i</w:t>
      </w:r>
      <w:r w:rsidR="003D6D01" w:rsidRPr="00924137">
        <w:rPr>
          <w:color w:val="auto"/>
        </w:rPr>
        <w:t>ješiti</w:t>
      </w:r>
      <w:r w:rsidR="00FE4599" w:rsidRPr="00924137">
        <w:rPr>
          <w:color w:val="auto"/>
        </w:rPr>
        <w:t xml:space="preserve"> sa</w:t>
      </w:r>
      <w:r w:rsidR="00552501" w:rsidRPr="00924137">
        <w:rPr>
          <w:color w:val="auto"/>
        </w:rPr>
        <w:t xml:space="preserve"> dva odvojena razdjelna sustava</w:t>
      </w:r>
      <w:r w:rsidR="00FE4599" w:rsidRPr="00924137">
        <w:rPr>
          <w:color w:val="auto"/>
        </w:rPr>
        <w:t xml:space="preserve"> odvodnje</w:t>
      </w:r>
      <w:r w:rsidR="00552501" w:rsidRPr="00924137">
        <w:rPr>
          <w:color w:val="auto"/>
        </w:rPr>
        <w:t xml:space="preserve"> i to jedan za naselje Udbina i jedan za gospodarsku zonu Podudbina.</w:t>
      </w:r>
      <w:r w:rsidR="00512CAE" w:rsidRPr="00924137">
        <w:rPr>
          <w:color w:val="auto"/>
        </w:rPr>
        <w:t xml:space="preserve"> </w:t>
      </w:r>
    </w:p>
    <w:p w:rsidR="00D773E4" w:rsidRPr="00924137" w:rsidRDefault="00D773E4" w:rsidP="003D6D01">
      <w:pPr>
        <w:ind w:firstLine="720"/>
        <w:jc w:val="both"/>
        <w:rPr>
          <w:color w:val="auto"/>
        </w:rPr>
      </w:pPr>
      <w:r w:rsidRPr="00924137">
        <w:rPr>
          <w:color w:val="auto"/>
        </w:rPr>
        <w:lastRenderedPageBreak/>
        <w:t>Za seoska naselja predviđena je gradnja nepropusnih septičkih jama.</w:t>
      </w:r>
    </w:p>
    <w:p w:rsidR="00B37707" w:rsidRPr="00924137" w:rsidRDefault="00B37707" w:rsidP="00AB1724">
      <w:pPr>
        <w:jc w:val="both"/>
        <w:rPr>
          <w:color w:val="auto"/>
        </w:rPr>
      </w:pPr>
      <w:r w:rsidRPr="00924137">
        <w:rPr>
          <w:color w:val="auto"/>
        </w:rPr>
        <w:t>Kako bi unaprijedili ove aktivnosti potrebno je osnovati katastar vodoprivrednih objekata, odnosno sistematizirati podatke.</w:t>
      </w:r>
    </w:p>
    <w:p w:rsidR="003D6D01" w:rsidRPr="00924137" w:rsidRDefault="003D6D01" w:rsidP="00AB1724">
      <w:pPr>
        <w:jc w:val="both"/>
        <w:rPr>
          <w:color w:val="auto"/>
        </w:rPr>
      </w:pPr>
    </w:p>
    <w:p w:rsidR="003D6D01" w:rsidRPr="00924137" w:rsidRDefault="0012755A" w:rsidP="00D773E4">
      <w:pPr>
        <w:ind w:firstLine="720"/>
        <w:jc w:val="both"/>
        <w:rPr>
          <w:color w:val="auto"/>
        </w:rPr>
      </w:pPr>
      <w:r w:rsidRPr="00924137">
        <w:rPr>
          <w:color w:val="auto"/>
        </w:rPr>
        <w:t>Mreža prometnica</w:t>
      </w:r>
      <w:r w:rsidR="00B37707" w:rsidRPr="00924137">
        <w:rPr>
          <w:color w:val="auto"/>
        </w:rPr>
        <w:t xml:space="preserve"> je zadovoljavajuće održavana, d</w:t>
      </w:r>
      <w:r w:rsidRPr="00924137">
        <w:rPr>
          <w:color w:val="auto"/>
        </w:rPr>
        <w:t>jelomično su</w:t>
      </w:r>
      <w:r w:rsidR="00B37707" w:rsidRPr="00924137">
        <w:rPr>
          <w:color w:val="auto"/>
        </w:rPr>
        <w:t xml:space="preserve"> </w:t>
      </w:r>
      <w:r w:rsidRPr="00924137">
        <w:rPr>
          <w:color w:val="auto"/>
        </w:rPr>
        <w:t xml:space="preserve">proširene i </w:t>
      </w:r>
      <w:r w:rsidR="00B37707" w:rsidRPr="00924137">
        <w:rPr>
          <w:color w:val="auto"/>
        </w:rPr>
        <w:t>modernizirane, a ulice, nogostupi, parkirališta i dr. uglavnom uređeni.</w:t>
      </w:r>
    </w:p>
    <w:p w:rsidR="003D6D01" w:rsidRPr="00924137" w:rsidRDefault="003D6D01" w:rsidP="00D773E4">
      <w:pPr>
        <w:jc w:val="both"/>
        <w:rPr>
          <w:color w:val="auto"/>
        </w:rPr>
      </w:pPr>
      <w:r w:rsidRPr="00924137">
        <w:rPr>
          <w:color w:val="auto"/>
        </w:rPr>
        <w:t xml:space="preserve">Obzirom na činjenicu da se značajan dio nerazvrstanih i lokalnih cesta Prostornim planom uređenja propisanih ne koristi niti je praktično ih koristiti na taj način, iste treba </w:t>
      </w:r>
      <w:r w:rsidR="001350B5">
        <w:rPr>
          <w:color w:val="auto"/>
        </w:rPr>
        <w:t xml:space="preserve">nastaviti </w:t>
      </w:r>
      <w:r w:rsidRPr="00924137">
        <w:rPr>
          <w:color w:val="auto"/>
        </w:rPr>
        <w:t xml:space="preserve">korigirati </w:t>
      </w:r>
      <w:r w:rsidR="001350B5">
        <w:rPr>
          <w:color w:val="auto"/>
        </w:rPr>
        <w:t xml:space="preserve">temeljem </w:t>
      </w:r>
      <w:r w:rsidRPr="00924137">
        <w:rPr>
          <w:color w:val="auto"/>
        </w:rPr>
        <w:t xml:space="preserve"> geodetskih elaborata radi ucrtavanja određenih putova u katastar. </w:t>
      </w:r>
    </w:p>
    <w:p w:rsidR="003D6D01" w:rsidRPr="00924137" w:rsidRDefault="003D6D01" w:rsidP="00D773E4">
      <w:pPr>
        <w:jc w:val="both"/>
        <w:rPr>
          <w:color w:val="auto"/>
        </w:rPr>
      </w:pPr>
    </w:p>
    <w:p w:rsidR="00D773E4" w:rsidRPr="00924137" w:rsidRDefault="004810D1" w:rsidP="004810D1">
      <w:pPr>
        <w:ind w:firstLine="720"/>
        <w:jc w:val="both"/>
        <w:rPr>
          <w:color w:val="auto"/>
        </w:rPr>
      </w:pPr>
      <w:r w:rsidRPr="00924137">
        <w:rPr>
          <w:color w:val="auto"/>
        </w:rPr>
        <w:t>Javna rasvjeta</w:t>
      </w:r>
      <w:r w:rsidR="00016D20" w:rsidRPr="00924137">
        <w:rPr>
          <w:color w:val="auto"/>
        </w:rPr>
        <w:t xml:space="preserve"> se održava u funkcionalnom stanju preko koncesionara, a u suradnji sa HEP-om rješavaju se problemi napajanja energijom, </w:t>
      </w:r>
      <w:r w:rsidRPr="00924137">
        <w:rPr>
          <w:color w:val="auto"/>
        </w:rPr>
        <w:t xml:space="preserve">održavanje i modernizacija </w:t>
      </w:r>
      <w:r w:rsidR="00016D20" w:rsidRPr="00924137">
        <w:rPr>
          <w:color w:val="auto"/>
        </w:rPr>
        <w:t>mreže</w:t>
      </w:r>
      <w:r w:rsidRPr="00924137">
        <w:rPr>
          <w:color w:val="auto"/>
        </w:rPr>
        <w:t>.</w:t>
      </w:r>
    </w:p>
    <w:p w:rsidR="00D773E4" w:rsidRPr="00924137" w:rsidRDefault="004810D1" w:rsidP="004810D1">
      <w:pPr>
        <w:jc w:val="both"/>
        <w:rPr>
          <w:color w:val="auto"/>
        </w:rPr>
      </w:pPr>
      <w:r w:rsidRPr="00924137">
        <w:rPr>
          <w:color w:val="auto"/>
        </w:rPr>
        <w:t xml:space="preserve">Javnu rasvjetu je potrebno proširiti na </w:t>
      </w:r>
      <w:r w:rsidR="001350B5">
        <w:rPr>
          <w:color w:val="auto"/>
        </w:rPr>
        <w:t>još preostala</w:t>
      </w:r>
      <w:r w:rsidR="001350B5" w:rsidRPr="00924137">
        <w:rPr>
          <w:color w:val="auto"/>
        </w:rPr>
        <w:t xml:space="preserve"> </w:t>
      </w:r>
      <w:r w:rsidRPr="00924137">
        <w:rPr>
          <w:color w:val="auto"/>
        </w:rPr>
        <w:t>seosk</w:t>
      </w:r>
      <w:r w:rsidR="001350B5">
        <w:rPr>
          <w:color w:val="auto"/>
        </w:rPr>
        <w:t>a</w:t>
      </w:r>
      <w:r w:rsidRPr="00924137">
        <w:rPr>
          <w:color w:val="auto"/>
        </w:rPr>
        <w:t xml:space="preserve"> naselja</w:t>
      </w:r>
      <w:r w:rsidR="0058675D">
        <w:rPr>
          <w:color w:val="auto"/>
        </w:rPr>
        <w:t xml:space="preserve">. </w:t>
      </w:r>
      <w:r w:rsidRPr="00924137">
        <w:rPr>
          <w:color w:val="auto"/>
        </w:rPr>
        <w:t>U smislu zamjene potrebna je zamjena</w:t>
      </w:r>
      <w:r w:rsidR="0058675D">
        <w:rPr>
          <w:color w:val="auto"/>
        </w:rPr>
        <w:t xml:space="preserve"> </w:t>
      </w:r>
      <w:r w:rsidR="001350B5">
        <w:rPr>
          <w:color w:val="auto"/>
        </w:rPr>
        <w:t xml:space="preserve">preostalih </w:t>
      </w:r>
      <w:r w:rsidR="00141613">
        <w:rPr>
          <w:color w:val="auto"/>
        </w:rPr>
        <w:t>postojećih rasvjetnih tijela sa energetski učinkovitijim LED svjetiljkama.</w:t>
      </w:r>
      <w:r w:rsidRPr="00924137">
        <w:rPr>
          <w:color w:val="auto"/>
        </w:rPr>
        <w:t>, a isto tako postojeće zračne mreže zamijeniti kabliranim vodovima.</w:t>
      </w:r>
    </w:p>
    <w:p w:rsidR="00512CAE" w:rsidRPr="00924137" w:rsidRDefault="00512CAE" w:rsidP="004810D1">
      <w:pPr>
        <w:jc w:val="both"/>
        <w:rPr>
          <w:color w:val="auto"/>
        </w:rPr>
      </w:pPr>
    </w:p>
    <w:p w:rsidR="00B56E79" w:rsidRPr="00924137" w:rsidRDefault="0011789E" w:rsidP="003D6D01">
      <w:pPr>
        <w:spacing w:after="200"/>
        <w:ind w:firstLine="720"/>
        <w:jc w:val="both"/>
        <w:rPr>
          <w:color w:val="auto"/>
        </w:rPr>
      </w:pPr>
      <w:r w:rsidRPr="00924137">
        <w:rPr>
          <w:color w:val="auto"/>
        </w:rPr>
        <w:t>Što se tiče obnovljivih izv</w:t>
      </w:r>
      <w:r w:rsidR="00B56E79" w:rsidRPr="00924137">
        <w:rPr>
          <w:color w:val="auto"/>
        </w:rPr>
        <w:t xml:space="preserve">ori energije, </w:t>
      </w:r>
      <w:r w:rsidRPr="00924137">
        <w:rPr>
          <w:color w:val="auto"/>
        </w:rPr>
        <w:t xml:space="preserve">Izmjenom i dopunom Plana određen je istražni prostor za izgradnju </w:t>
      </w:r>
      <w:proofErr w:type="spellStart"/>
      <w:r w:rsidRPr="00924137">
        <w:rPr>
          <w:color w:val="auto"/>
        </w:rPr>
        <w:t>vjetroparkova</w:t>
      </w:r>
      <w:proofErr w:type="spellEnd"/>
      <w:r w:rsidRPr="00924137">
        <w:rPr>
          <w:color w:val="auto"/>
        </w:rPr>
        <w:t>.</w:t>
      </w:r>
      <w:r w:rsidR="00FE09E7" w:rsidRPr="00924137">
        <w:rPr>
          <w:color w:val="auto"/>
        </w:rPr>
        <w:t xml:space="preserve"> </w:t>
      </w:r>
      <w:r w:rsidR="00B56E79" w:rsidRPr="00924137">
        <w:rPr>
          <w:color w:val="auto"/>
        </w:rPr>
        <w:t xml:space="preserve">Budući da je projekt „Vjetroelektrane – Udbina“ – 120 MW u toku, radi prihvata i prijenosa proizvodnje električne energije, nužno je planirati određene promjene na dalekovodima i trafostanicama. </w:t>
      </w:r>
    </w:p>
    <w:p w:rsidR="00BA3D5E" w:rsidRPr="00924137" w:rsidRDefault="001350B5" w:rsidP="003D6D01">
      <w:pPr>
        <w:spacing w:line="240" w:lineRule="auto"/>
        <w:ind w:firstLine="720"/>
        <w:jc w:val="both"/>
        <w:rPr>
          <w:color w:val="auto"/>
        </w:rPr>
      </w:pPr>
      <w:r>
        <w:rPr>
          <w:color w:val="auto"/>
        </w:rPr>
        <w:t>Nastavljena je</w:t>
      </w:r>
      <w:r w:rsidR="0058675D">
        <w:rPr>
          <w:color w:val="auto"/>
        </w:rPr>
        <w:t xml:space="preserve"> </w:t>
      </w:r>
      <w:r w:rsidR="00BA3D5E" w:rsidRPr="00924137">
        <w:rPr>
          <w:color w:val="auto"/>
        </w:rPr>
        <w:t>sanacij</w:t>
      </w:r>
      <w:r w:rsidR="0058675D">
        <w:rPr>
          <w:color w:val="auto"/>
        </w:rPr>
        <w:t>a</w:t>
      </w:r>
      <w:r w:rsidR="00BA3D5E" w:rsidRPr="00924137">
        <w:rPr>
          <w:color w:val="auto"/>
        </w:rPr>
        <w:t xml:space="preserve"> odlagališta komunalnog otpada „</w:t>
      </w:r>
      <w:proofErr w:type="spellStart"/>
      <w:r w:rsidR="00BA3D5E" w:rsidRPr="00924137">
        <w:rPr>
          <w:color w:val="auto"/>
        </w:rPr>
        <w:t>Ćojluk</w:t>
      </w:r>
      <w:proofErr w:type="spellEnd"/>
      <w:r w:rsidR="00BA3D5E" w:rsidRPr="00924137">
        <w:rPr>
          <w:color w:val="auto"/>
        </w:rPr>
        <w:t xml:space="preserve">“ Udbina </w:t>
      </w:r>
      <w:r>
        <w:rPr>
          <w:color w:val="auto"/>
        </w:rPr>
        <w:t xml:space="preserve">do zatvaranja </w:t>
      </w:r>
      <w:r w:rsidR="00BA3D5E" w:rsidRPr="00924137">
        <w:rPr>
          <w:color w:val="auto"/>
        </w:rPr>
        <w:t xml:space="preserve">i sanirana su tzv. divlja odlagališta otpada. Proširiti područje (naselja) sa kojih se odvozi otpad. </w:t>
      </w:r>
    </w:p>
    <w:p w:rsidR="00BA3D5E" w:rsidRPr="00924137" w:rsidRDefault="00BA3D5E" w:rsidP="00AB1724">
      <w:pPr>
        <w:spacing w:after="200"/>
        <w:jc w:val="both"/>
        <w:rPr>
          <w:color w:val="auto"/>
        </w:rPr>
      </w:pPr>
    </w:p>
    <w:p w:rsidR="00FE4599" w:rsidRPr="00924137" w:rsidRDefault="00FE4599" w:rsidP="003D6D01">
      <w:pPr>
        <w:spacing w:after="200"/>
        <w:ind w:firstLine="720"/>
        <w:jc w:val="both"/>
        <w:rPr>
          <w:color w:val="auto"/>
        </w:rPr>
      </w:pPr>
      <w:r w:rsidRPr="00924137">
        <w:rPr>
          <w:color w:val="auto"/>
        </w:rPr>
        <w:t>Na području Općine Udbina, prema podacima Agencije za ozakonjenje nezakonito izgrađenih zgrada</w:t>
      </w:r>
      <w:r w:rsidR="00AC0D5F" w:rsidRPr="00924137">
        <w:rPr>
          <w:color w:val="auto"/>
        </w:rPr>
        <w:t>, temeljem podataka iz Regist</w:t>
      </w:r>
      <w:r w:rsidR="003A2A0E" w:rsidRPr="00924137">
        <w:rPr>
          <w:color w:val="auto"/>
        </w:rPr>
        <w:t>ra izdano je svega 91 rješenje</w:t>
      </w:r>
      <w:r w:rsidR="00AC0D5F" w:rsidRPr="00924137">
        <w:rPr>
          <w:color w:val="auto"/>
        </w:rPr>
        <w:t xml:space="preserve"> o izvedenom stanju, </w:t>
      </w:r>
      <w:r w:rsidR="003A2A0E" w:rsidRPr="00924137">
        <w:rPr>
          <w:color w:val="auto"/>
        </w:rPr>
        <w:t xml:space="preserve">22 uporabne dozvole i 10 građevinskih dozvola, </w:t>
      </w:r>
      <w:r w:rsidR="00AC0D5F" w:rsidRPr="00924137">
        <w:rPr>
          <w:color w:val="auto"/>
        </w:rPr>
        <w:t>stoga u Izmjenama i dopunama Plana nije bilo potrebe stvarati preduvjete proširenja.</w:t>
      </w:r>
    </w:p>
    <w:p w:rsidR="00AB1724" w:rsidRPr="00924137" w:rsidRDefault="00AB1724" w:rsidP="00AB1724">
      <w:pPr>
        <w:rPr>
          <w:color w:val="auto"/>
          <w:sz w:val="24"/>
          <w:szCs w:val="24"/>
        </w:rPr>
      </w:pPr>
    </w:p>
    <w:p w:rsidR="00AB1724" w:rsidRPr="00924137" w:rsidRDefault="00AB1724" w:rsidP="00AB1724">
      <w:pPr>
        <w:rPr>
          <w:b/>
          <w:color w:val="auto"/>
        </w:rPr>
      </w:pPr>
      <w:r w:rsidRPr="00924137">
        <w:rPr>
          <w:b/>
          <w:color w:val="auto"/>
        </w:rPr>
        <w:t>IV.</w:t>
      </w:r>
      <w:r w:rsidRPr="00924137">
        <w:rPr>
          <w:b/>
          <w:color w:val="auto"/>
        </w:rPr>
        <w:tab/>
        <w:t xml:space="preserve">PREPORUKE ZA UNAPRJEĐENJE ODRŽIVOG RAZVOJA U PROSTORU S </w:t>
      </w:r>
    </w:p>
    <w:p w:rsidR="00AB1724" w:rsidRPr="00924137" w:rsidRDefault="00AB1724" w:rsidP="00AB1724">
      <w:pPr>
        <w:rPr>
          <w:b/>
          <w:color w:val="auto"/>
        </w:rPr>
      </w:pPr>
      <w:r w:rsidRPr="00924137">
        <w:rPr>
          <w:b/>
          <w:color w:val="auto"/>
        </w:rPr>
        <w:tab/>
        <w:t>PRIJEDLOGOM  PRIORITETNIH  AKTIVNOSTI</w:t>
      </w:r>
    </w:p>
    <w:p w:rsidR="00AB1724" w:rsidRPr="00924137" w:rsidRDefault="00AB1724" w:rsidP="00AB1724">
      <w:pPr>
        <w:rPr>
          <w:b/>
          <w:color w:val="auto"/>
        </w:rPr>
      </w:pPr>
    </w:p>
    <w:p w:rsidR="00AB1724" w:rsidRPr="00924137" w:rsidRDefault="00AB1724" w:rsidP="00AB1724">
      <w:pPr>
        <w:rPr>
          <w:b/>
          <w:color w:val="auto"/>
        </w:rPr>
      </w:pPr>
      <w:r w:rsidRPr="00924137">
        <w:rPr>
          <w:b/>
          <w:color w:val="auto"/>
        </w:rPr>
        <w:t>1.</w:t>
      </w:r>
      <w:r w:rsidRPr="00924137">
        <w:rPr>
          <w:b/>
          <w:color w:val="auto"/>
        </w:rPr>
        <w:tab/>
        <w:t>Potrebe, mogućnosti i ograničenja daljnjeg održivog razvoja u prostoru Općine</w:t>
      </w:r>
    </w:p>
    <w:p w:rsidR="00AB1724" w:rsidRPr="00924137" w:rsidRDefault="00AB1724" w:rsidP="00AB1724">
      <w:pPr>
        <w:ind w:firstLine="708"/>
        <w:rPr>
          <w:b/>
          <w:color w:val="auto"/>
        </w:rPr>
      </w:pPr>
      <w:r w:rsidRPr="00924137">
        <w:rPr>
          <w:b/>
          <w:color w:val="auto"/>
        </w:rPr>
        <w:t>Udbina s obzirom na okolnosti, sektorska opterećenja i izazove</w:t>
      </w:r>
    </w:p>
    <w:p w:rsidR="00AB1724" w:rsidRPr="00924137" w:rsidRDefault="00AB1724" w:rsidP="00AB1724">
      <w:pPr>
        <w:rPr>
          <w:b/>
          <w:color w:val="auto"/>
        </w:rPr>
      </w:pPr>
    </w:p>
    <w:p w:rsidR="00AB1724" w:rsidRPr="00924137" w:rsidRDefault="00AB1724" w:rsidP="009B7864">
      <w:pPr>
        <w:jc w:val="both"/>
        <w:rPr>
          <w:color w:val="auto"/>
        </w:rPr>
      </w:pPr>
      <w:r w:rsidRPr="00924137">
        <w:rPr>
          <w:color w:val="auto"/>
        </w:rPr>
        <w:t>Osnovna potrebe Općine u cilju daljnj</w:t>
      </w:r>
      <w:r w:rsidR="00C87651" w:rsidRPr="00924137">
        <w:rPr>
          <w:color w:val="auto"/>
        </w:rPr>
        <w:t>eg održi</w:t>
      </w:r>
      <w:r w:rsidR="009B7864" w:rsidRPr="00924137">
        <w:rPr>
          <w:color w:val="auto"/>
        </w:rPr>
        <w:t xml:space="preserve">vog razvoja, </w:t>
      </w:r>
      <w:r w:rsidR="00C87651" w:rsidRPr="00924137">
        <w:rPr>
          <w:color w:val="auto"/>
        </w:rPr>
        <w:t>u osnovi</w:t>
      </w:r>
      <w:r w:rsidR="009B7864" w:rsidRPr="00924137">
        <w:rPr>
          <w:color w:val="auto"/>
        </w:rPr>
        <w:t xml:space="preserve"> su</w:t>
      </w:r>
      <w:r w:rsidR="00C87651" w:rsidRPr="00924137">
        <w:rPr>
          <w:color w:val="auto"/>
        </w:rPr>
        <w:t xml:space="preserve"> opremanje područja prometnom i komunalnom infrastrukturom</w:t>
      </w:r>
      <w:r w:rsidR="009B7864" w:rsidRPr="00924137">
        <w:rPr>
          <w:color w:val="auto"/>
        </w:rPr>
        <w:t>.</w:t>
      </w:r>
    </w:p>
    <w:p w:rsidR="00AB1724" w:rsidRPr="00924137" w:rsidRDefault="00AB1724" w:rsidP="00AB1724">
      <w:pPr>
        <w:widowControl w:val="0"/>
        <w:numPr>
          <w:ilvl w:val="0"/>
          <w:numId w:val="21"/>
        </w:numPr>
        <w:suppressAutoHyphens/>
        <w:autoSpaceDE w:val="0"/>
        <w:spacing w:line="240" w:lineRule="auto"/>
        <w:jc w:val="both"/>
        <w:rPr>
          <w:color w:val="auto"/>
        </w:rPr>
      </w:pPr>
      <w:r w:rsidRPr="00924137">
        <w:rPr>
          <w:color w:val="auto"/>
        </w:rPr>
        <w:t>kvalitetan sustav komunalne infrastrukture (opskrba energijom, opskrba pitkom vodom te napose sustav odvodnje otpadnih voda, zbrinjavanje otpada), te</w:t>
      </w:r>
    </w:p>
    <w:p w:rsidR="00AB1724" w:rsidRPr="00924137" w:rsidRDefault="00AB1724" w:rsidP="00AB1724">
      <w:pPr>
        <w:widowControl w:val="0"/>
        <w:numPr>
          <w:ilvl w:val="0"/>
          <w:numId w:val="21"/>
        </w:numPr>
        <w:suppressAutoHyphens/>
        <w:autoSpaceDE w:val="0"/>
        <w:spacing w:line="240" w:lineRule="auto"/>
        <w:jc w:val="both"/>
        <w:rPr>
          <w:color w:val="auto"/>
        </w:rPr>
      </w:pPr>
      <w:r w:rsidRPr="00924137">
        <w:rPr>
          <w:color w:val="auto"/>
        </w:rPr>
        <w:t>prometni sustav</w:t>
      </w:r>
    </w:p>
    <w:p w:rsidR="00AB1724" w:rsidRPr="00924137" w:rsidRDefault="00AB1724" w:rsidP="00AB1724">
      <w:pPr>
        <w:rPr>
          <w:color w:val="auto"/>
        </w:rPr>
      </w:pPr>
    </w:p>
    <w:p w:rsidR="00AB1724" w:rsidRPr="00924137" w:rsidRDefault="00AB1724" w:rsidP="00AB1724">
      <w:pPr>
        <w:rPr>
          <w:b/>
          <w:i/>
          <w:color w:val="auto"/>
        </w:rPr>
      </w:pPr>
      <w:r w:rsidRPr="00924137">
        <w:rPr>
          <w:b/>
          <w:i/>
          <w:color w:val="auto"/>
        </w:rPr>
        <w:t>1.1. Potrebe razvoja</w:t>
      </w:r>
    </w:p>
    <w:p w:rsidR="00AB1724" w:rsidRPr="00924137" w:rsidRDefault="00AB1724" w:rsidP="00AB1724">
      <w:pPr>
        <w:rPr>
          <w:b/>
          <w:color w:val="auto"/>
        </w:rPr>
      </w:pPr>
    </w:p>
    <w:p w:rsidR="00C77142" w:rsidRPr="00924137" w:rsidRDefault="00AB1724" w:rsidP="00C77142">
      <w:pPr>
        <w:rPr>
          <w:b/>
          <w:color w:val="auto"/>
        </w:rPr>
      </w:pPr>
      <w:r w:rsidRPr="00924137">
        <w:rPr>
          <w:b/>
          <w:color w:val="auto"/>
        </w:rPr>
        <w:t xml:space="preserve">Komunalna infrastruktura </w:t>
      </w:r>
      <w:r w:rsidR="00C77142" w:rsidRPr="00924137">
        <w:rPr>
          <w:b/>
          <w:color w:val="auto"/>
        </w:rPr>
        <w:t>–</w:t>
      </w:r>
      <w:r w:rsidRPr="00924137">
        <w:rPr>
          <w:b/>
          <w:color w:val="auto"/>
        </w:rPr>
        <w:t xml:space="preserve"> </w:t>
      </w:r>
      <w:r w:rsidR="00C77142" w:rsidRPr="00924137">
        <w:rPr>
          <w:b/>
          <w:color w:val="auto"/>
        </w:rPr>
        <w:t>Infrastrukturni sustavi –održavanje, rekonstrukcija, izgradnja</w:t>
      </w:r>
    </w:p>
    <w:p w:rsidR="00755370" w:rsidRPr="00924137" w:rsidRDefault="00755370" w:rsidP="00755370">
      <w:pPr>
        <w:jc w:val="both"/>
        <w:rPr>
          <w:color w:val="auto"/>
        </w:rPr>
      </w:pPr>
      <w:r w:rsidRPr="00924137">
        <w:rPr>
          <w:color w:val="auto"/>
        </w:rPr>
        <w:lastRenderedPageBreak/>
        <w:t>Potrebno je osigurati sredstva za gradnju sustava odvodnje i pročišćavanja otpadnih voda.</w:t>
      </w:r>
    </w:p>
    <w:p w:rsidR="00755370" w:rsidRPr="00924137" w:rsidRDefault="00C77142" w:rsidP="00C77142">
      <w:pPr>
        <w:jc w:val="both"/>
        <w:rPr>
          <w:color w:val="auto"/>
        </w:rPr>
      </w:pPr>
      <w:r w:rsidRPr="00924137">
        <w:rPr>
          <w:color w:val="auto"/>
        </w:rPr>
        <w:t xml:space="preserve">Postojeće sustave treba nastaviti održavati i po potrebi dalje ih izgrađivati sukladno planskim smjernicama i važećim propisima. </w:t>
      </w:r>
    </w:p>
    <w:p w:rsidR="00C77142" w:rsidRPr="00924137" w:rsidRDefault="00C77142" w:rsidP="00C77142">
      <w:pPr>
        <w:jc w:val="both"/>
        <w:rPr>
          <w:color w:val="auto"/>
        </w:rPr>
      </w:pPr>
      <w:r w:rsidRPr="00924137">
        <w:rPr>
          <w:color w:val="auto"/>
        </w:rPr>
        <w:t>Također, potrebno je izvršiti reviziju dijelova sustava koji su u određenim aspektima, problematični i o kojima treba povesti posebnog računa, a to je istaknuto u ovom Izvješću.</w:t>
      </w:r>
    </w:p>
    <w:p w:rsidR="00C77142" w:rsidRPr="00924137" w:rsidRDefault="00C77142" w:rsidP="00C77142">
      <w:pPr>
        <w:jc w:val="both"/>
        <w:rPr>
          <w:color w:val="auto"/>
        </w:rPr>
      </w:pPr>
      <w:r w:rsidRPr="00924137">
        <w:rPr>
          <w:color w:val="auto"/>
        </w:rPr>
        <w:t>Obvezno koordinirati radove na održavanju i izgradnji prometnica i komunalne infrastrukture kako bi se na što učinkovitiji način i uz minimalne troškove realizirali zahvati na njima.</w:t>
      </w:r>
    </w:p>
    <w:p w:rsidR="00814FDB" w:rsidRPr="00924137" w:rsidRDefault="00814FDB" w:rsidP="00814FDB">
      <w:pPr>
        <w:rPr>
          <w:color w:val="auto"/>
          <w:sz w:val="24"/>
          <w:szCs w:val="24"/>
        </w:rPr>
      </w:pPr>
    </w:p>
    <w:p w:rsidR="00814FDB" w:rsidRPr="00924137" w:rsidRDefault="00814FDB" w:rsidP="00814FDB">
      <w:pPr>
        <w:rPr>
          <w:b/>
          <w:color w:val="auto"/>
        </w:rPr>
      </w:pPr>
      <w:r w:rsidRPr="00924137">
        <w:rPr>
          <w:b/>
          <w:color w:val="auto"/>
        </w:rPr>
        <w:t>Prometni sustav</w:t>
      </w:r>
    </w:p>
    <w:p w:rsidR="00814FDB" w:rsidRPr="00924137" w:rsidRDefault="00814FDB" w:rsidP="00814FDB">
      <w:pPr>
        <w:jc w:val="both"/>
        <w:rPr>
          <w:color w:val="auto"/>
        </w:rPr>
      </w:pPr>
      <w:r w:rsidRPr="00924137">
        <w:rPr>
          <w:color w:val="auto"/>
        </w:rPr>
        <w:t>U okviru Plana razvoja prometnog sustava regije Sjeverni Jadran nastaviti sa planiranjem poprečnih veza u Županiji, te urediti veze graničnih prijelaza u Općini Donji Lapac preko Udbine na autocestu</w:t>
      </w:r>
      <w:r w:rsidR="00B34EF5" w:rsidRPr="00924137">
        <w:rPr>
          <w:color w:val="auto"/>
        </w:rPr>
        <w:t xml:space="preserve"> </w:t>
      </w:r>
      <w:r w:rsidRPr="00924137">
        <w:rPr>
          <w:color w:val="auto"/>
        </w:rPr>
        <w:t>(Gornja Ploča), odnosno na drugi način proanalizirati kvalitetu vođenja svih vidova prometa unutar Županije i kroz naselja</w:t>
      </w:r>
      <w:r w:rsidR="00B34EF5" w:rsidRPr="00924137">
        <w:rPr>
          <w:color w:val="auto"/>
        </w:rPr>
        <w:t xml:space="preserve"> (</w:t>
      </w:r>
      <w:r w:rsidRPr="00924137">
        <w:rPr>
          <w:color w:val="auto"/>
        </w:rPr>
        <w:t>motornih vozila, biciklista i pješaka</w:t>
      </w:r>
      <w:r w:rsidR="00B34EF5" w:rsidRPr="00924137">
        <w:rPr>
          <w:color w:val="auto"/>
        </w:rPr>
        <w:t>)</w:t>
      </w:r>
      <w:r w:rsidRPr="00924137">
        <w:rPr>
          <w:color w:val="auto"/>
        </w:rPr>
        <w:t>, utvrditi kritične točke te pokrenuti potrebn</w:t>
      </w:r>
      <w:r w:rsidR="00B34EF5" w:rsidRPr="00924137">
        <w:rPr>
          <w:color w:val="auto"/>
        </w:rPr>
        <w:t xml:space="preserve">e radnje za njihovo rješavanje </w:t>
      </w:r>
      <w:r w:rsidRPr="00924137">
        <w:rPr>
          <w:color w:val="auto"/>
        </w:rPr>
        <w:t>bilo kroz izradu potrebne projektne dokumentacije za p</w:t>
      </w:r>
      <w:r w:rsidR="00B34EF5" w:rsidRPr="00924137">
        <w:rPr>
          <w:color w:val="auto"/>
        </w:rPr>
        <w:t xml:space="preserve">otrebe uređenja, rekonstrukcije/izgradnje </w:t>
      </w:r>
      <w:r w:rsidRPr="00924137">
        <w:rPr>
          <w:color w:val="auto"/>
        </w:rPr>
        <w:t>ili kroz korekciju prometne regulacije unuta</w:t>
      </w:r>
      <w:r w:rsidR="00B34EF5" w:rsidRPr="00924137">
        <w:rPr>
          <w:color w:val="auto"/>
        </w:rPr>
        <w:t>r postojećih prometnih površina</w:t>
      </w:r>
      <w:r w:rsidRPr="00924137">
        <w:rPr>
          <w:color w:val="auto"/>
        </w:rPr>
        <w:t>.</w:t>
      </w:r>
    </w:p>
    <w:p w:rsidR="00987F2C" w:rsidRPr="00924137" w:rsidRDefault="00987F2C" w:rsidP="00987F2C">
      <w:pPr>
        <w:ind w:firstLine="720"/>
        <w:jc w:val="both"/>
        <w:rPr>
          <w:color w:val="auto"/>
        </w:rPr>
      </w:pPr>
      <w:r w:rsidRPr="00924137">
        <w:rPr>
          <w:color w:val="auto"/>
        </w:rPr>
        <w:t>Također u suradnji sa P.U. u Gospiću i P.P.</w:t>
      </w:r>
      <w:r w:rsidR="00F23B23" w:rsidRPr="00924137">
        <w:rPr>
          <w:color w:val="auto"/>
        </w:rPr>
        <w:t xml:space="preserve"> u</w:t>
      </w:r>
      <w:r w:rsidRPr="00924137">
        <w:rPr>
          <w:color w:val="auto"/>
        </w:rPr>
        <w:t xml:space="preserve"> Korenici osigurati stalno poštivanje zabrane prometovanja lokalnim cestama teškim kamionima iznad dozvoljene nosivosti (6t) jer im nanose nepopravljive štete bez </w:t>
      </w:r>
      <w:proofErr w:type="spellStart"/>
      <w:r w:rsidRPr="00924137">
        <w:rPr>
          <w:color w:val="auto"/>
        </w:rPr>
        <w:t>kosekvenci</w:t>
      </w:r>
      <w:proofErr w:type="spellEnd"/>
      <w:r w:rsidRPr="00924137">
        <w:rPr>
          <w:color w:val="auto"/>
        </w:rPr>
        <w:t>.</w:t>
      </w:r>
    </w:p>
    <w:p w:rsidR="00814FDB" w:rsidRPr="00924137" w:rsidRDefault="00814FDB" w:rsidP="00814FDB">
      <w:pPr>
        <w:jc w:val="both"/>
        <w:rPr>
          <w:color w:val="auto"/>
        </w:rPr>
      </w:pPr>
    </w:p>
    <w:p w:rsidR="00814FDB" w:rsidRPr="00924137" w:rsidRDefault="00814FDB" w:rsidP="00814FDB">
      <w:pPr>
        <w:jc w:val="both"/>
        <w:rPr>
          <w:color w:val="auto"/>
        </w:rPr>
      </w:pPr>
      <w:r w:rsidRPr="00924137">
        <w:rPr>
          <w:color w:val="auto"/>
        </w:rPr>
        <w:t>Izraditi prostornu bazu podataka o stanju prometnica u cilju izrade nužnih analiza za potrebe planiranja financijskih sredstava za njihovo održavanje, uređenje, planiranje izgradnje i dr. Isto koordinirati i s drugim nadležnim institucijama (uspostaviti standard sinkroniziranja i usklađivanja podataka).</w:t>
      </w:r>
    </w:p>
    <w:p w:rsidR="00814FDB" w:rsidRPr="00924137" w:rsidRDefault="00814FDB" w:rsidP="00814FDB">
      <w:pPr>
        <w:jc w:val="both"/>
        <w:rPr>
          <w:color w:val="auto"/>
        </w:rPr>
      </w:pPr>
      <w:r w:rsidRPr="00924137">
        <w:rPr>
          <w:color w:val="auto"/>
        </w:rPr>
        <w:t>Općenito, nastaviti sa stupnjem uređenja prometnica u cilju osiguranja većeg stupnja sigurnosti kretanja svih sudionika u prometu</w:t>
      </w:r>
      <w:r w:rsidR="00E049EE">
        <w:rPr>
          <w:color w:val="auto"/>
        </w:rPr>
        <w:t xml:space="preserve"> </w:t>
      </w:r>
      <w:r w:rsidR="00B63469">
        <w:rPr>
          <w:color w:val="auto"/>
        </w:rPr>
        <w:t>kroz godišnje programe održavanja komunalne infrastrukture Općine Udbina, prijavom na godišnje pozive triju programa Ministarstva reg</w:t>
      </w:r>
      <w:r w:rsidR="00E049EE">
        <w:rPr>
          <w:color w:val="auto"/>
        </w:rPr>
        <w:t>ionalnog</w:t>
      </w:r>
      <w:r w:rsidR="00B63469">
        <w:rPr>
          <w:color w:val="auto"/>
        </w:rPr>
        <w:t>. razvoj</w:t>
      </w:r>
      <w:r w:rsidR="00E049EE">
        <w:rPr>
          <w:color w:val="auto"/>
        </w:rPr>
        <w:t>a</w:t>
      </w:r>
      <w:r w:rsidR="00B63469">
        <w:rPr>
          <w:color w:val="auto"/>
        </w:rPr>
        <w:t xml:space="preserve"> i fondova EU kao i apliciranjem na natječaje Programa ruralnog razvoja za tu namjenu</w:t>
      </w:r>
      <w:r w:rsidRPr="00924137">
        <w:rPr>
          <w:color w:val="auto"/>
        </w:rPr>
        <w:t>.</w:t>
      </w:r>
    </w:p>
    <w:p w:rsidR="00C77142" w:rsidRPr="00924137" w:rsidRDefault="00C77142" w:rsidP="00780FB8">
      <w:pPr>
        <w:rPr>
          <w:b/>
          <w:color w:val="auto"/>
        </w:rPr>
      </w:pPr>
    </w:p>
    <w:p w:rsidR="00780FB8" w:rsidRPr="00924137" w:rsidRDefault="00780FB8" w:rsidP="00C77142">
      <w:pPr>
        <w:rPr>
          <w:b/>
          <w:color w:val="auto"/>
          <w:sz w:val="24"/>
          <w:szCs w:val="24"/>
          <w:lang w:eastAsia="ar-SA"/>
        </w:rPr>
      </w:pPr>
      <w:r w:rsidRPr="00924137">
        <w:rPr>
          <w:b/>
          <w:color w:val="auto"/>
        </w:rPr>
        <w:t xml:space="preserve">Razvoj </w:t>
      </w:r>
      <w:r w:rsidR="00C77142" w:rsidRPr="00924137">
        <w:rPr>
          <w:b/>
          <w:color w:val="auto"/>
        </w:rPr>
        <w:t>elektro-</w:t>
      </w:r>
      <w:r w:rsidRPr="00924137">
        <w:rPr>
          <w:b/>
          <w:color w:val="auto"/>
        </w:rPr>
        <w:t>distribucijske mreže na području Općine Udbina</w:t>
      </w:r>
    </w:p>
    <w:p w:rsidR="00780FB8" w:rsidRPr="00924137" w:rsidRDefault="00780FB8" w:rsidP="00780FB8">
      <w:pPr>
        <w:spacing w:after="200"/>
        <w:jc w:val="both"/>
        <w:rPr>
          <w:b/>
          <w:color w:val="auto"/>
        </w:rPr>
      </w:pPr>
      <w:r w:rsidRPr="00924137">
        <w:rPr>
          <w:b/>
          <w:color w:val="auto"/>
        </w:rPr>
        <w:t xml:space="preserve">Razvoj mreže naponske razine 110 kV i 35 kV mreža, </w:t>
      </w:r>
      <w:r w:rsidRPr="00924137">
        <w:rPr>
          <w:color w:val="auto"/>
        </w:rPr>
        <w:t xml:space="preserve">u dugoročnim planovima razvoja prijenosne i distribucijske mreže je predviđeno da će Općina Udbina umjesto iz trafostanice TS 110/35 kV Lički Osik napajati iz trafostanice TS 110/x Plitvice i/ili TS 110/x kV Donji Lapac i/ili TS 110/x kV Udbina. Posebnu nesigurnost u dugoročnim planovima oko buduće </w:t>
      </w:r>
      <w:proofErr w:type="spellStart"/>
      <w:r w:rsidRPr="00924137">
        <w:rPr>
          <w:color w:val="auto"/>
        </w:rPr>
        <w:t>pojne</w:t>
      </w:r>
      <w:proofErr w:type="spellEnd"/>
      <w:r w:rsidRPr="00924137">
        <w:rPr>
          <w:color w:val="auto"/>
        </w:rPr>
        <w:t xml:space="preserve"> točke 110/x kV koja će napajati ovo područje unosi nesigurnost realizacije planirane izgradnje obnovljivih izvora električne energije (OIE).</w:t>
      </w:r>
    </w:p>
    <w:p w:rsidR="00780FB8" w:rsidRPr="00924137" w:rsidRDefault="00780FB8" w:rsidP="00780FB8">
      <w:pPr>
        <w:jc w:val="both"/>
        <w:rPr>
          <w:color w:val="auto"/>
        </w:rPr>
      </w:pPr>
      <w:r w:rsidRPr="00924137">
        <w:rPr>
          <w:color w:val="auto"/>
        </w:rPr>
        <w:t xml:space="preserve">Između navedenih </w:t>
      </w:r>
      <w:proofErr w:type="spellStart"/>
      <w:r w:rsidRPr="00924137">
        <w:rPr>
          <w:color w:val="auto"/>
        </w:rPr>
        <w:t>pojnih</w:t>
      </w:r>
      <w:proofErr w:type="spellEnd"/>
      <w:r w:rsidRPr="00924137">
        <w:rPr>
          <w:color w:val="auto"/>
        </w:rPr>
        <w:t xml:space="preserve"> 110/x kV  točaka će izvršiti povezivanje sa vodovima 20 kV (i/ili 35 kV) razine. Također, je predviđeno da će sa sustava naponskih razina 110 kV -35 kV – 10 kV – 0,4 kV postepeno preći na sustav naponskih razina: 110 kV – 20 kV – 0,4 kV, ali za ovo područje nije definiran rok dovršetka navedenih aktivnosti. Kako je 35 kV mreža je pouzdana, unutar vijeka uporabe neće se raditi preinake, odnosno unutar jednogodišnjih, trogodišnjih i desetogodišnjih planova nisu predviđeni zahvati na 35 kV mreži, osim redovnog održavanja. U dugoročnim planovima mreža 35 kV se predviđa sa djelomičnim prelaskom na 110 kV (na primjer između: Ličkog Osika i Plitvica). Nadalje, u dugoročnim </w:t>
      </w:r>
      <w:r w:rsidRPr="00924137">
        <w:rPr>
          <w:color w:val="auto"/>
        </w:rPr>
        <w:lastRenderedPageBreak/>
        <w:t>planovima, nakon prelaska mreže naponske razine  10 kV na mrežu naponske razine na 20 kV i nakon isteka vijeka uporabe 35 kV mreže dio iste će se ukinuti ili prebaciti na 20 kV naponsku razinu.</w:t>
      </w:r>
      <w:r w:rsidR="002D60AB" w:rsidRPr="00924137">
        <w:rPr>
          <w:color w:val="auto"/>
        </w:rPr>
        <w:t xml:space="preserve"> </w:t>
      </w:r>
      <w:r w:rsidRPr="00924137">
        <w:rPr>
          <w:color w:val="auto"/>
        </w:rPr>
        <w:t xml:space="preserve">Trafostanica TS 35/10 kV Udbina ima dovoljnu  instaliranu snagu od 8 MVA (2x4 MVA). Trafostanica TS 35/10 kV Bunić ima dovoljnu instaliranu snagu 2,5 MVA (1x2,5 MVA). Zbog relativno niskog opterećenja (vršno opterećenje cijele Opčine Udbina oko 2 MVA), nije potrebno povećanje instalirane snage. </w:t>
      </w:r>
    </w:p>
    <w:p w:rsidR="00780FB8" w:rsidRPr="00924137" w:rsidRDefault="00780FB8" w:rsidP="00780FB8">
      <w:pPr>
        <w:jc w:val="both"/>
        <w:rPr>
          <w:color w:val="auto"/>
        </w:rPr>
      </w:pPr>
      <w:r w:rsidRPr="00924137">
        <w:rPr>
          <w:color w:val="auto"/>
        </w:rPr>
        <w:t>Dugoročno je predviđena u TS 35/10 kV zamjena opreme i rekonstrukcija u cilju pri</w:t>
      </w:r>
      <w:r w:rsidR="002D60AB" w:rsidRPr="00924137">
        <w:rPr>
          <w:color w:val="auto"/>
        </w:rPr>
        <w:t>h</w:t>
      </w:r>
      <w:r w:rsidRPr="00924137">
        <w:rPr>
          <w:color w:val="auto"/>
        </w:rPr>
        <w:t xml:space="preserve">vata 20 kV nazivnog napona (I etapa: TS 35/20 kV). Razdoblje prelaska navedenih trafostanica u </w:t>
      </w:r>
      <w:proofErr w:type="spellStart"/>
      <w:r w:rsidRPr="00924137">
        <w:rPr>
          <w:color w:val="auto"/>
        </w:rPr>
        <w:t>rasklopišta</w:t>
      </w:r>
      <w:proofErr w:type="spellEnd"/>
      <w:r w:rsidRPr="00924137">
        <w:rPr>
          <w:color w:val="auto"/>
        </w:rPr>
        <w:t xml:space="preserve"> nazivnog napona 20 kV (II etapa: RS 20 KV)nije određeno i vezano je za period ulaska u pogon novih </w:t>
      </w:r>
      <w:proofErr w:type="spellStart"/>
      <w:r w:rsidRPr="00924137">
        <w:rPr>
          <w:color w:val="auto"/>
        </w:rPr>
        <w:t>pojnih</w:t>
      </w:r>
      <w:proofErr w:type="spellEnd"/>
      <w:r w:rsidRPr="00924137">
        <w:rPr>
          <w:color w:val="auto"/>
        </w:rPr>
        <w:t xml:space="preserve"> točaka 110/x kV (Plitvice, Donji Lapac, Udbina...).</w:t>
      </w:r>
      <w:r w:rsidR="002D60AB" w:rsidRPr="00924137">
        <w:rPr>
          <w:color w:val="auto"/>
        </w:rPr>
        <w:t xml:space="preserve"> </w:t>
      </w:r>
      <w:r w:rsidRPr="00924137">
        <w:rPr>
          <w:color w:val="auto"/>
        </w:rPr>
        <w:t xml:space="preserve">Obzirom na relativno nisko opterećenje postojeće elektroenergetske mreže i očekivani lagani rast opterećenja ( oko 1%), nisu kratkoročno predviđeni veći zahvati na visokonaponskoj (VN) i </w:t>
      </w:r>
      <w:proofErr w:type="spellStart"/>
      <w:r w:rsidRPr="00924137">
        <w:rPr>
          <w:color w:val="auto"/>
        </w:rPr>
        <w:t>srednjenaponskoj</w:t>
      </w:r>
      <w:proofErr w:type="spellEnd"/>
      <w:r w:rsidRPr="00924137">
        <w:rPr>
          <w:color w:val="auto"/>
        </w:rPr>
        <w:t xml:space="preserve"> (SN) mreži,  osim u slučaju zahtjeva za priključenje na VN i SN mrežu većih kupaca ili proizvođača električne energije.</w:t>
      </w:r>
    </w:p>
    <w:p w:rsidR="00780FB8" w:rsidRPr="00924137" w:rsidRDefault="00780FB8" w:rsidP="00780FB8">
      <w:pPr>
        <w:jc w:val="both"/>
        <w:rPr>
          <w:color w:val="auto"/>
        </w:rPr>
      </w:pPr>
    </w:p>
    <w:p w:rsidR="00780FB8" w:rsidRPr="00924137" w:rsidRDefault="00780FB8" w:rsidP="002D60AB">
      <w:pPr>
        <w:spacing w:after="200"/>
        <w:jc w:val="both"/>
        <w:rPr>
          <w:b/>
          <w:color w:val="auto"/>
        </w:rPr>
      </w:pPr>
      <w:r w:rsidRPr="00924137">
        <w:rPr>
          <w:b/>
          <w:color w:val="auto"/>
        </w:rPr>
        <w:t xml:space="preserve">Razvoj mreže 10 (20) kV i niskonaponske (0,4 kV) mreže </w:t>
      </w:r>
      <w:r w:rsidR="002D60AB" w:rsidRPr="00924137">
        <w:rPr>
          <w:b/>
          <w:color w:val="auto"/>
        </w:rPr>
        <w:t xml:space="preserve">- </w:t>
      </w:r>
      <w:r w:rsidRPr="00924137">
        <w:rPr>
          <w:color w:val="auto"/>
        </w:rPr>
        <w:t xml:space="preserve">Dugoročno cijela 10 kV mreža je predviđena za prijelaz na naponsku </w:t>
      </w:r>
      <w:r w:rsidR="00DA108D" w:rsidRPr="00924137">
        <w:rPr>
          <w:color w:val="auto"/>
        </w:rPr>
        <w:t>razinu od 20 kV, čime se omoguću</w:t>
      </w:r>
      <w:r w:rsidRPr="00924137">
        <w:rPr>
          <w:color w:val="auto"/>
        </w:rPr>
        <w:t>ju veća opterećenja i bolje napon</w:t>
      </w:r>
      <w:r w:rsidR="002D60AB" w:rsidRPr="00924137">
        <w:rPr>
          <w:color w:val="auto"/>
        </w:rPr>
        <w:t>ske prilike i u slučaju</w:t>
      </w:r>
      <w:r w:rsidRPr="00924137">
        <w:rPr>
          <w:color w:val="auto"/>
        </w:rPr>
        <w:t xml:space="preserve"> neočekivanog velikog rasta opterećenja i potrošnje za dulji period. Zbog interpolacija trafostanica 10(20)/0,4 kV u cilju sanacije naponskih prilika i priključenja novih kupaca, predviđen je i porast broja trafostanica 10(20)/0,4 kV unutar trogodišnjeg i </w:t>
      </w:r>
      <w:proofErr w:type="spellStart"/>
      <w:r w:rsidRPr="00924137">
        <w:rPr>
          <w:color w:val="auto"/>
        </w:rPr>
        <w:t>desteogodišnjeg</w:t>
      </w:r>
      <w:proofErr w:type="spellEnd"/>
      <w:r w:rsidRPr="00924137">
        <w:rPr>
          <w:color w:val="auto"/>
        </w:rPr>
        <w:t xml:space="preserve"> perioda. Automatizacija dijela SN mreže je također bitna odrednica planova razvoja 10(20) kV mreže.</w:t>
      </w:r>
    </w:p>
    <w:p w:rsidR="00780FB8" w:rsidRPr="00924137" w:rsidRDefault="00780FB8" w:rsidP="00780FB8">
      <w:pPr>
        <w:jc w:val="both"/>
        <w:rPr>
          <w:b/>
          <w:color w:val="auto"/>
        </w:rPr>
      </w:pPr>
      <w:r w:rsidRPr="00924137">
        <w:rPr>
          <w:color w:val="auto"/>
        </w:rPr>
        <w:t>Predv</w:t>
      </w:r>
      <w:r w:rsidR="002D60AB" w:rsidRPr="00924137">
        <w:rPr>
          <w:color w:val="auto"/>
        </w:rPr>
        <w:t>iđeni su zahvati/rekonstrukcije</w:t>
      </w:r>
      <w:r w:rsidRPr="00924137">
        <w:rPr>
          <w:color w:val="auto"/>
        </w:rPr>
        <w:t xml:space="preserve"> na niskonaponskoj mreži u ruralnom dijelu uz zadržavanje nadzemne niskonaponske mreže, ali će se goli vodiči mijenjati samonosivim kabelskim snopom sa izoliranim vodičima većeg presjeka (vodič, aluminij: 70 mm2 i 35 mm2). Uz navedene interpolacije trafostanica 10(20)/0,4 kV opisane u razvoju 10 kV mreže prevenirati će se pogoršanje  naponskih prilika te omogućiti razvoj ovog područja. U predviđenim poslovnim zonama, te u slučaju porasta opterećenja unutar određenih naselja Općine Udbina predviđen je dio izgradnje podzemne (kabelske) mreže niskog napona (0,4 kV) presjeka aluminijskog vodiča 150 mm2 te pripadajućih podzemnih priključaka aluminijskog vodiča 50 mm2, 35 mm2 i 25 mm2.</w:t>
      </w:r>
    </w:p>
    <w:p w:rsidR="00780FB8" w:rsidRPr="00924137" w:rsidRDefault="00780FB8" w:rsidP="00780FB8">
      <w:pPr>
        <w:jc w:val="both"/>
        <w:rPr>
          <w:color w:val="auto"/>
          <w:sz w:val="24"/>
          <w:szCs w:val="24"/>
        </w:rPr>
      </w:pPr>
    </w:p>
    <w:p w:rsidR="00AB1724" w:rsidRPr="00924137" w:rsidRDefault="00AB1724" w:rsidP="00AB1724">
      <w:pPr>
        <w:jc w:val="both"/>
        <w:rPr>
          <w:color w:val="auto"/>
        </w:rPr>
      </w:pPr>
      <w:r w:rsidRPr="00924137">
        <w:rPr>
          <w:color w:val="auto"/>
        </w:rPr>
        <w:t>Od sustava komunalne infrastrukture</w:t>
      </w:r>
      <w:r w:rsidR="002D60AB" w:rsidRPr="00924137">
        <w:rPr>
          <w:color w:val="auto"/>
        </w:rPr>
        <w:t>, kao što je vidljivo,</w:t>
      </w:r>
      <w:r w:rsidRPr="00924137">
        <w:rPr>
          <w:color w:val="auto"/>
        </w:rPr>
        <w:t xml:space="preserve"> ističe se sustav opskrbe primarno elek</w:t>
      </w:r>
      <w:r w:rsidR="00EA7878" w:rsidRPr="00924137">
        <w:rPr>
          <w:color w:val="auto"/>
        </w:rPr>
        <w:t>tričnom energijom na koju</w:t>
      </w:r>
      <w:r w:rsidRPr="00924137">
        <w:rPr>
          <w:color w:val="auto"/>
        </w:rPr>
        <w:t xml:space="preserve"> će se sve više postavljati zahtjevi za fleksibilnošću po pitanju priključka zgrada i građevina u sklopu kojih su izvedeni lokalni manji sustavi korištenja obnovljivih izvora energije. To je ključno. </w:t>
      </w:r>
    </w:p>
    <w:p w:rsidR="00AB1724" w:rsidRPr="00924137" w:rsidRDefault="00AB1724" w:rsidP="00AB1724">
      <w:pPr>
        <w:jc w:val="both"/>
        <w:rPr>
          <w:color w:val="auto"/>
        </w:rPr>
      </w:pPr>
      <w:r w:rsidRPr="00924137">
        <w:rPr>
          <w:color w:val="auto"/>
        </w:rPr>
        <w:t>U cilju održivog razvoja bilo da je riječ gospodarskim djelatnostima, bilo da je riječ o kućanstvima, preporuka je osigurati prije svega uvijete na nivou sustava a potom i poticati izgradnju manjih lokalnih sustava korištenja obnovljivih izvora energije kao sastavni dio sustava zgrade/građevine.</w:t>
      </w:r>
    </w:p>
    <w:p w:rsidR="00AB1724" w:rsidRPr="00924137" w:rsidRDefault="00AB1724" w:rsidP="00AB1724">
      <w:pPr>
        <w:rPr>
          <w:b/>
          <w:color w:val="auto"/>
          <w:sz w:val="24"/>
          <w:szCs w:val="24"/>
        </w:rPr>
      </w:pPr>
    </w:p>
    <w:p w:rsidR="00C77142" w:rsidRPr="00924137" w:rsidRDefault="00C77142" w:rsidP="00C77142">
      <w:pPr>
        <w:rPr>
          <w:b/>
          <w:color w:val="auto"/>
        </w:rPr>
      </w:pPr>
      <w:r w:rsidRPr="00924137">
        <w:rPr>
          <w:b/>
          <w:color w:val="auto"/>
        </w:rPr>
        <w:t>Obnovljivi izvori energije i energetska učinkovitost</w:t>
      </w:r>
    </w:p>
    <w:p w:rsidR="00C77142" w:rsidRPr="00924137" w:rsidRDefault="00C77142" w:rsidP="00C77142">
      <w:pPr>
        <w:jc w:val="both"/>
        <w:rPr>
          <w:color w:val="auto"/>
        </w:rPr>
      </w:pPr>
      <w:r w:rsidRPr="00924137">
        <w:rPr>
          <w:color w:val="auto"/>
        </w:rPr>
        <w:t xml:space="preserve">Osmisliti regionalnu i lokalnu politiku (ili primijeniti dobru praksu drugih županija gradova i općina koji su navedeni problem kvalitetno riješili) po pitanju poticanja ugradnje opreme u </w:t>
      </w:r>
      <w:r w:rsidRPr="00924137">
        <w:rPr>
          <w:color w:val="auto"/>
        </w:rPr>
        <w:lastRenderedPageBreak/>
        <w:t>cilju korištenja obnovljivih izvora energije primarno u funkciji umanjenja energetskih potreba zahvata i boljeg sumarnog učinka na okoliš.</w:t>
      </w:r>
    </w:p>
    <w:p w:rsidR="00C77142" w:rsidRPr="00924137" w:rsidRDefault="00C77142" w:rsidP="00C77142">
      <w:pPr>
        <w:rPr>
          <w:color w:val="auto"/>
        </w:rPr>
      </w:pPr>
    </w:p>
    <w:p w:rsidR="00C77142" w:rsidRPr="00924137" w:rsidRDefault="00C77142" w:rsidP="00C77142">
      <w:pPr>
        <w:jc w:val="both"/>
        <w:rPr>
          <w:color w:val="auto"/>
        </w:rPr>
      </w:pPr>
      <w:r w:rsidRPr="00924137">
        <w:rPr>
          <w:color w:val="auto"/>
        </w:rPr>
        <w:t xml:space="preserve">Mjerama umanjenja naknada poticati ugradnju fotonaponskih elemenata na krovove </w:t>
      </w:r>
      <w:proofErr w:type="spellStart"/>
      <w:r w:rsidRPr="00924137">
        <w:rPr>
          <w:color w:val="auto"/>
        </w:rPr>
        <w:t>velikogabaritnih</w:t>
      </w:r>
      <w:proofErr w:type="spellEnd"/>
      <w:r w:rsidRPr="00924137">
        <w:rPr>
          <w:color w:val="auto"/>
        </w:rPr>
        <w:t xml:space="preserve"> zgrada – proizvodnih / poslovnih i drugih namjena. Izričito zahtijevati da se krovovi i/ili površine pročelja sportskih dvorana u sklopu škola (ili druge </w:t>
      </w:r>
      <w:proofErr w:type="spellStart"/>
      <w:r w:rsidRPr="00924137">
        <w:rPr>
          <w:color w:val="auto"/>
        </w:rPr>
        <w:t>velikogabaritne</w:t>
      </w:r>
      <w:proofErr w:type="spellEnd"/>
      <w:r w:rsidRPr="00924137">
        <w:rPr>
          <w:color w:val="auto"/>
        </w:rPr>
        <w:t xml:space="preserve"> zgrade javne društvene namjene – vrtići) koriste i za postavu fotonaponskih elemenata, odnosno da se ugradnjom sustava korištenja i drugih oblika obnovljive</w:t>
      </w:r>
      <w:r w:rsidR="00C214C8" w:rsidRPr="00924137">
        <w:rPr>
          <w:color w:val="auto"/>
        </w:rPr>
        <w:t xml:space="preserve"> energije</w:t>
      </w:r>
      <w:r w:rsidRPr="00924137">
        <w:rPr>
          <w:color w:val="auto"/>
        </w:rPr>
        <w:t xml:space="preserve"> umanje dugoročno troškovi grijanja i hlađenja.</w:t>
      </w:r>
    </w:p>
    <w:p w:rsidR="00C77142" w:rsidRPr="00924137" w:rsidRDefault="00C77142" w:rsidP="00C77142">
      <w:pPr>
        <w:jc w:val="both"/>
        <w:rPr>
          <w:color w:val="auto"/>
        </w:rPr>
      </w:pPr>
    </w:p>
    <w:p w:rsidR="00C77142" w:rsidRPr="00924137" w:rsidRDefault="00C77142" w:rsidP="00C77142">
      <w:pPr>
        <w:jc w:val="both"/>
        <w:rPr>
          <w:color w:val="auto"/>
        </w:rPr>
      </w:pPr>
      <w:r w:rsidRPr="00924137">
        <w:rPr>
          <w:color w:val="auto"/>
        </w:rPr>
        <w:t xml:space="preserve">U tom smislu pokrenuti zajedno s </w:t>
      </w:r>
      <w:r w:rsidR="00A3159A">
        <w:rPr>
          <w:color w:val="auto"/>
        </w:rPr>
        <w:t xml:space="preserve">Fondom za zaštitu okoliša i energetsku učinkovitost </w:t>
      </w:r>
      <w:r w:rsidRPr="00924137">
        <w:rPr>
          <w:color w:val="auto"/>
        </w:rPr>
        <w:t>potrebne aktivnosti na poboljšanju energetske učinkovitosti zgrada javne namjene – škola, vrtića, ambulanti, i dr. Preporuka je koordinirati aktivnosti i ako postoji mogućnost uskladiti sve projekte u cilju preuzimanja znanja i informacija koje mogu skratiti vrijeme i uštedjeti financijska sredstva. Utvrditi mogućnost prijave tih projekata za financiranje iz EU fondova (projekcija troškova i osiguranje potrebnog udjela od 15 % sredstava za navedene projekte).</w:t>
      </w:r>
    </w:p>
    <w:p w:rsidR="00C77142" w:rsidRPr="00924137" w:rsidRDefault="00C77142" w:rsidP="00C77142">
      <w:pPr>
        <w:jc w:val="both"/>
        <w:rPr>
          <w:color w:val="auto"/>
        </w:rPr>
      </w:pPr>
    </w:p>
    <w:p w:rsidR="00C77142" w:rsidRPr="00924137" w:rsidRDefault="00C77142" w:rsidP="00C77142">
      <w:pPr>
        <w:jc w:val="both"/>
        <w:rPr>
          <w:color w:val="auto"/>
        </w:rPr>
      </w:pPr>
      <w:r w:rsidRPr="00924137">
        <w:rPr>
          <w:color w:val="auto"/>
        </w:rPr>
        <w:t xml:space="preserve">Zahtijevati da oprema i uređaji koji se ugrađuju a koji se financiraju iz proračunskih sredstava svoje energetske potrebe rješavaju koristeći vjetar, sunce uz minimalni utrošak energije iz sustava i koji svojim tehničkim rješenjima osiguravaju najduži vijek trajanja i najmanji stupanj održavanja i razinu dnevnih troškova. </w:t>
      </w:r>
    </w:p>
    <w:p w:rsidR="00974182" w:rsidRPr="00924137" w:rsidRDefault="00974182" w:rsidP="00974182">
      <w:pPr>
        <w:jc w:val="both"/>
        <w:rPr>
          <w:color w:val="auto"/>
        </w:rPr>
      </w:pPr>
    </w:p>
    <w:p w:rsidR="00974182" w:rsidRPr="00924137" w:rsidRDefault="00974182" w:rsidP="00974182">
      <w:pPr>
        <w:jc w:val="both"/>
        <w:rPr>
          <w:b/>
          <w:color w:val="auto"/>
        </w:rPr>
      </w:pPr>
      <w:r w:rsidRPr="00924137">
        <w:rPr>
          <w:b/>
          <w:color w:val="auto"/>
        </w:rPr>
        <w:t>Gospodarenje otpadom</w:t>
      </w:r>
    </w:p>
    <w:p w:rsidR="00974182" w:rsidRPr="00924137" w:rsidRDefault="00974182" w:rsidP="00974182">
      <w:pPr>
        <w:jc w:val="both"/>
        <w:rPr>
          <w:color w:val="auto"/>
        </w:rPr>
      </w:pPr>
      <w:r w:rsidRPr="00924137">
        <w:rPr>
          <w:color w:val="auto"/>
        </w:rPr>
        <w:t xml:space="preserve">Kako se na Državnom </w:t>
      </w:r>
      <w:r w:rsidR="000D4D29" w:rsidRPr="00924137">
        <w:rPr>
          <w:color w:val="auto"/>
        </w:rPr>
        <w:t xml:space="preserve">nivou Državnim planom odlučilo </w:t>
      </w:r>
      <w:r w:rsidRPr="00924137">
        <w:rPr>
          <w:color w:val="auto"/>
        </w:rPr>
        <w:t>da Ličko-senjska županija ne može imati svoj CGO onda treba mijenjati Plan gospodarenja otpadom Ličko-senjske županije i sukladno tome donijeti i Izmjene i dopune Prostornog plana Ličko-senjske županije.</w:t>
      </w:r>
    </w:p>
    <w:p w:rsidR="00974182" w:rsidRPr="00924137" w:rsidRDefault="000D4D29" w:rsidP="00974182">
      <w:pPr>
        <w:jc w:val="both"/>
        <w:rPr>
          <w:color w:val="auto"/>
        </w:rPr>
      </w:pPr>
      <w:r w:rsidRPr="00924137">
        <w:rPr>
          <w:color w:val="auto"/>
        </w:rPr>
        <w:t xml:space="preserve">Pošto je </w:t>
      </w:r>
      <w:r w:rsidR="00974182" w:rsidRPr="00924137">
        <w:rPr>
          <w:color w:val="auto"/>
        </w:rPr>
        <w:t>Plan gospodarenja otpadom Općine Udbina</w:t>
      </w:r>
      <w:r w:rsidRPr="00924137">
        <w:rPr>
          <w:color w:val="auto"/>
        </w:rPr>
        <w:t xml:space="preserve"> izradila,</w:t>
      </w:r>
      <w:r w:rsidR="00974182" w:rsidRPr="00924137">
        <w:rPr>
          <w:color w:val="auto"/>
        </w:rPr>
        <w:t xml:space="preserve"> njegove bitne odrednice </w:t>
      </w:r>
      <w:r w:rsidRPr="00924137">
        <w:rPr>
          <w:color w:val="auto"/>
        </w:rPr>
        <w:t xml:space="preserve">potrebno je </w:t>
      </w:r>
      <w:r w:rsidR="00974182" w:rsidRPr="00924137">
        <w:rPr>
          <w:color w:val="auto"/>
        </w:rPr>
        <w:t>u</w:t>
      </w:r>
      <w:r w:rsidRPr="00924137">
        <w:rPr>
          <w:color w:val="auto"/>
        </w:rPr>
        <w:t>graditi u prostorno plansku dokumentaciju.</w:t>
      </w:r>
    </w:p>
    <w:p w:rsidR="00974182" w:rsidRPr="00924137" w:rsidRDefault="00974182" w:rsidP="00974182">
      <w:pPr>
        <w:jc w:val="both"/>
        <w:rPr>
          <w:color w:val="auto"/>
        </w:rPr>
      </w:pPr>
      <w:r w:rsidRPr="00924137">
        <w:rPr>
          <w:color w:val="auto"/>
        </w:rPr>
        <w:t xml:space="preserve">Kreirati strategiju i lokalnu politiku s ciljem odvajanja otpada na mjestu nastanka kao jedine dugoročno održive mjere, te njegovo usmjeravanje i korištenje kao resursa razvoja. Obvezno ići za time da se biološki razgradiv otpad (najveće mase) odlaže lokalno u </w:t>
      </w:r>
      <w:proofErr w:type="spellStart"/>
      <w:r w:rsidRPr="00924137">
        <w:rPr>
          <w:color w:val="auto"/>
        </w:rPr>
        <w:t>kompostane</w:t>
      </w:r>
      <w:proofErr w:type="spellEnd"/>
      <w:r w:rsidRPr="00924137">
        <w:rPr>
          <w:color w:val="auto"/>
        </w:rPr>
        <w:t xml:space="preserve"> i da ga se pokuša iskoristiti kao gospodarski resurs (zemlja za cvijeće i dr.). Cilj je u konačnici smanjenje masa i volumena otpada koji se transportira na odlagalište.</w:t>
      </w:r>
    </w:p>
    <w:p w:rsidR="00974182" w:rsidRDefault="00974182" w:rsidP="00974182">
      <w:pPr>
        <w:jc w:val="both"/>
        <w:rPr>
          <w:ins w:id="25" w:author="Korisnik" w:date="2021-07-19T13:18:00Z"/>
          <w:color w:val="auto"/>
        </w:rPr>
      </w:pPr>
      <w:r w:rsidRPr="00924137">
        <w:rPr>
          <w:color w:val="auto"/>
        </w:rPr>
        <w:t>Građevinski otpad treba u cijelosti reciklirati i upotrijebiti za građevinske zahvate na području Općine.</w:t>
      </w:r>
    </w:p>
    <w:p w:rsidR="00FA0DFD" w:rsidRPr="00924137" w:rsidRDefault="0068181A" w:rsidP="00974182">
      <w:pPr>
        <w:jc w:val="both"/>
        <w:rPr>
          <w:color w:val="auto"/>
        </w:rPr>
      </w:pPr>
      <w:r>
        <w:rPr>
          <w:color w:val="auto"/>
        </w:rPr>
        <w:t xml:space="preserve">Nastaviti skupljanje odvojenog komunalnog otpada putem </w:t>
      </w:r>
      <w:r w:rsidR="00433B5B">
        <w:rPr>
          <w:color w:val="auto"/>
        </w:rPr>
        <w:t xml:space="preserve">predviđenih posuda i zelenih otoka te </w:t>
      </w:r>
      <w:r>
        <w:rPr>
          <w:color w:val="auto"/>
        </w:rPr>
        <w:t xml:space="preserve">postojećeg mobilnog </w:t>
      </w:r>
      <w:proofErr w:type="spellStart"/>
      <w:r>
        <w:rPr>
          <w:color w:val="auto"/>
        </w:rPr>
        <w:t>reciklažnog</w:t>
      </w:r>
      <w:proofErr w:type="spellEnd"/>
      <w:r>
        <w:rPr>
          <w:color w:val="auto"/>
        </w:rPr>
        <w:t xml:space="preserve"> dvorišta.</w:t>
      </w:r>
      <w:r w:rsidR="00433B5B">
        <w:rPr>
          <w:color w:val="auto"/>
        </w:rPr>
        <w:t xml:space="preserve"> </w:t>
      </w:r>
      <w:r>
        <w:rPr>
          <w:color w:val="auto"/>
        </w:rPr>
        <w:t xml:space="preserve">Osigurati </w:t>
      </w:r>
      <w:r w:rsidR="00433B5B">
        <w:rPr>
          <w:color w:val="auto"/>
        </w:rPr>
        <w:t xml:space="preserve">u bližoj budućnosti </w:t>
      </w:r>
      <w:r>
        <w:rPr>
          <w:color w:val="auto"/>
        </w:rPr>
        <w:t>prijevoz miješanog komunalnog</w:t>
      </w:r>
      <w:r w:rsidR="00FA0DFD">
        <w:rPr>
          <w:color w:val="auto"/>
        </w:rPr>
        <w:t xml:space="preserve"> otpada na drugu lokaciju nakon zatvaranja Odlagališta otpada </w:t>
      </w:r>
      <w:proofErr w:type="spellStart"/>
      <w:r w:rsidR="00FA0DFD">
        <w:rPr>
          <w:color w:val="auto"/>
        </w:rPr>
        <w:t>Ćojluk</w:t>
      </w:r>
      <w:proofErr w:type="spellEnd"/>
      <w:r w:rsidR="00FA0DFD">
        <w:rPr>
          <w:color w:val="auto"/>
        </w:rPr>
        <w:t xml:space="preserve">. </w:t>
      </w:r>
    </w:p>
    <w:p w:rsidR="00F23B23" w:rsidRPr="00924137" w:rsidRDefault="00F23B23" w:rsidP="00974182">
      <w:pPr>
        <w:spacing w:line="240" w:lineRule="auto"/>
        <w:jc w:val="both"/>
        <w:rPr>
          <w:b/>
          <w:color w:val="auto"/>
        </w:rPr>
      </w:pPr>
    </w:p>
    <w:p w:rsidR="00974182" w:rsidRPr="00924137" w:rsidRDefault="00974182" w:rsidP="00974182">
      <w:pPr>
        <w:spacing w:line="240" w:lineRule="auto"/>
        <w:jc w:val="both"/>
        <w:rPr>
          <w:b/>
          <w:color w:val="auto"/>
        </w:rPr>
      </w:pPr>
      <w:r w:rsidRPr="00924137">
        <w:rPr>
          <w:b/>
          <w:color w:val="auto"/>
        </w:rPr>
        <w:t>Uređenje groblja</w:t>
      </w:r>
    </w:p>
    <w:p w:rsidR="00974182" w:rsidRPr="00924137" w:rsidRDefault="00974182" w:rsidP="00974182">
      <w:pPr>
        <w:jc w:val="both"/>
        <w:rPr>
          <w:color w:val="auto"/>
        </w:rPr>
      </w:pPr>
      <w:r w:rsidRPr="00924137">
        <w:rPr>
          <w:color w:val="auto"/>
        </w:rPr>
        <w:t xml:space="preserve">Mjesna groblja ograditi i urediti te zaštiti arheološke lokalitete u njima i druge u suradnji sa nadležnim ustanovama. </w:t>
      </w:r>
    </w:p>
    <w:p w:rsidR="00974182" w:rsidRPr="00924137" w:rsidRDefault="00974182" w:rsidP="00974182">
      <w:pPr>
        <w:jc w:val="both"/>
        <w:rPr>
          <w:color w:val="auto"/>
        </w:rPr>
      </w:pPr>
      <w:r w:rsidRPr="00924137">
        <w:rPr>
          <w:color w:val="auto"/>
        </w:rPr>
        <w:t xml:space="preserve">Udbinsko groblje opremiti svom potrebnom infrastrukturom (kapelica, mrtvačnica) i razgraničiti grobna mjesta. </w:t>
      </w:r>
    </w:p>
    <w:p w:rsidR="00974182" w:rsidRPr="00924137" w:rsidRDefault="00974182" w:rsidP="00974182">
      <w:pPr>
        <w:rPr>
          <w:color w:val="auto"/>
        </w:rPr>
      </w:pPr>
      <w:r w:rsidRPr="00924137">
        <w:rPr>
          <w:color w:val="auto"/>
        </w:rPr>
        <w:t xml:space="preserve">Groblja je neophodno redovno održavati putem srednjoročnih i godišnjih programa. </w:t>
      </w:r>
    </w:p>
    <w:p w:rsidR="00C77142" w:rsidRPr="00924137" w:rsidRDefault="00C77142" w:rsidP="00AB1724">
      <w:pPr>
        <w:rPr>
          <w:b/>
          <w:color w:val="auto"/>
          <w:sz w:val="24"/>
          <w:szCs w:val="24"/>
        </w:rPr>
      </w:pPr>
    </w:p>
    <w:p w:rsidR="00AB1724" w:rsidRPr="00924137" w:rsidRDefault="00AB1724" w:rsidP="00AB1724">
      <w:pPr>
        <w:rPr>
          <w:b/>
          <w:color w:val="auto"/>
        </w:rPr>
      </w:pPr>
      <w:r w:rsidRPr="00924137">
        <w:rPr>
          <w:b/>
          <w:color w:val="auto"/>
        </w:rPr>
        <w:t>1.2. Mogućnosti i ograničenja razvoja</w:t>
      </w:r>
    </w:p>
    <w:p w:rsidR="00AB1724" w:rsidRPr="00924137" w:rsidRDefault="00AB1724" w:rsidP="00AB1724">
      <w:pPr>
        <w:rPr>
          <w:b/>
          <w:color w:val="auto"/>
        </w:rPr>
      </w:pPr>
    </w:p>
    <w:p w:rsidR="00AB1724" w:rsidRPr="00924137" w:rsidRDefault="00AB1724" w:rsidP="004873AA">
      <w:pPr>
        <w:rPr>
          <w:b/>
          <w:color w:val="auto"/>
          <w:sz w:val="24"/>
          <w:szCs w:val="24"/>
          <w:lang w:eastAsia="ar-SA"/>
        </w:rPr>
      </w:pPr>
      <w:r w:rsidRPr="00924137">
        <w:rPr>
          <w:b/>
          <w:color w:val="auto"/>
        </w:rPr>
        <w:t>Površine za razvoj</w:t>
      </w:r>
      <w:r w:rsidR="004873AA" w:rsidRPr="00924137">
        <w:rPr>
          <w:b/>
          <w:color w:val="auto"/>
          <w:sz w:val="24"/>
          <w:szCs w:val="24"/>
          <w:lang w:eastAsia="ar-SA"/>
        </w:rPr>
        <w:t xml:space="preserve"> - </w:t>
      </w:r>
      <w:r w:rsidRPr="00924137">
        <w:rPr>
          <w:color w:val="auto"/>
        </w:rPr>
        <w:t xml:space="preserve">Iz podataka iz tablice </w:t>
      </w:r>
      <w:r w:rsidRPr="00924137">
        <w:rPr>
          <w:i/>
          <w:color w:val="auto"/>
        </w:rPr>
        <w:t>Korištenje i namjena površina</w:t>
      </w:r>
      <w:r w:rsidRPr="00924137">
        <w:rPr>
          <w:color w:val="auto"/>
        </w:rPr>
        <w:t xml:space="preserve"> dane u poglavlju </w:t>
      </w:r>
      <w:r w:rsidRPr="00924137">
        <w:rPr>
          <w:b/>
          <w:color w:val="auto"/>
        </w:rPr>
        <w:t>II</w:t>
      </w:r>
      <w:r w:rsidRPr="00924137">
        <w:rPr>
          <w:b/>
          <w:i/>
          <w:color w:val="auto"/>
        </w:rPr>
        <w:t xml:space="preserve">. </w:t>
      </w:r>
      <w:r w:rsidRPr="00924137">
        <w:rPr>
          <w:b/>
          <w:color w:val="auto"/>
        </w:rPr>
        <w:t>Analiza i ocjena stanja, provedbe i trendova prostornog razvoja"</w:t>
      </w:r>
      <w:r w:rsidRPr="00924137">
        <w:rPr>
          <w:color w:val="auto"/>
        </w:rPr>
        <w:t xml:space="preserve">, pod točkom </w:t>
      </w:r>
      <w:r w:rsidRPr="00924137">
        <w:rPr>
          <w:b/>
          <w:color w:val="auto"/>
        </w:rPr>
        <w:t xml:space="preserve">1. " Prostorna struktura korištenja i namjene površina Općine Udbina </w:t>
      </w:r>
      <w:r w:rsidRPr="00924137">
        <w:rPr>
          <w:color w:val="auto"/>
        </w:rPr>
        <w:t>i točkom</w:t>
      </w:r>
      <w:r w:rsidRPr="00924137">
        <w:rPr>
          <w:b/>
          <w:color w:val="auto"/>
        </w:rPr>
        <w:t xml:space="preserve"> 1.1. "Struktura korištenja površina i zemljišta</w:t>
      </w:r>
      <w:r w:rsidRPr="00924137">
        <w:rPr>
          <w:b/>
          <w:i/>
          <w:color w:val="auto"/>
        </w:rPr>
        <w:t>"</w:t>
      </w:r>
      <w:r w:rsidRPr="00924137">
        <w:rPr>
          <w:color w:val="auto"/>
        </w:rPr>
        <w:t>, vidljivo je da je od ukupnih površina odre</w:t>
      </w:r>
      <w:r w:rsidR="00B63D30" w:rsidRPr="00924137">
        <w:rPr>
          <w:color w:val="auto"/>
        </w:rPr>
        <w:t>đenih važećim Prostornim planom</w:t>
      </w:r>
      <w:r w:rsidRPr="00924137">
        <w:rPr>
          <w:color w:val="auto"/>
        </w:rPr>
        <w:t xml:space="preserve"> uređenja Općine Udbina neizgrađeno i predviđeno za izgradnju:</w:t>
      </w:r>
    </w:p>
    <w:p w:rsidR="00AB1724" w:rsidRPr="00924137" w:rsidRDefault="00AB1724" w:rsidP="00AB1724">
      <w:pPr>
        <w:jc w:val="both"/>
        <w:rPr>
          <w:color w:val="auto"/>
        </w:rPr>
      </w:pPr>
      <w:r w:rsidRPr="00924137">
        <w:rPr>
          <w:color w:val="auto"/>
        </w:rPr>
        <w:t>Postoji mali nesklad između podat</w:t>
      </w:r>
      <w:r w:rsidR="00B63D30" w:rsidRPr="00924137">
        <w:rPr>
          <w:color w:val="auto"/>
        </w:rPr>
        <w:t>aka u tablicama Prostornog plana, pa tako u tablici</w:t>
      </w:r>
      <w:r w:rsidRPr="00924137">
        <w:rPr>
          <w:color w:val="auto"/>
        </w:rPr>
        <w:t xml:space="preserve"> Prostornih pokazatelj</w:t>
      </w:r>
      <w:r w:rsidR="00B63D30" w:rsidRPr="00924137">
        <w:rPr>
          <w:color w:val="auto"/>
        </w:rPr>
        <w:t>a-</w:t>
      </w:r>
      <w:r w:rsidRPr="00924137">
        <w:rPr>
          <w:color w:val="auto"/>
        </w:rPr>
        <w:t>građevinsko područ</w:t>
      </w:r>
      <w:r w:rsidR="00B63D30" w:rsidRPr="00924137">
        <w:rPr>
          <w:color w:val="auto"/>
        </w:rPr>
        <w:t>je naselja ima ukupno 915,68 ha</w:t>
      </w:r>
      <w:r w:rsidRPr="00924137">
        <w:rPr>
          <w:color w:val="auto"/>
        </w:rPr>
        <w:t>, od čega je izgrađeno 805,15 ha pa je p</w:t>
      </w:r>
      <w:r w:rsidR="00B63D30" w:rsidRPr="00924137">
        <w:rPr>
          <w:color w:val="auto"/>
        </w:rPr>
        <w:t>o tom neizgrađeni dio 110,50 ha</w:t>
      </w:r>
      <w:r w:rsidRPr="00924137">
        <w:rPr>
          <w:color w:val="auto"/>
        </w:rPr>
        <w:t>. U o</w:t>
      </w:r>
      <w:r w:rsidR="009B7864" w:rsidRPr="00924137">
        <w:rPr>
          <w:color w:val="auto"/>
        </w:rPr>
        <w:t>voj analizi koristili smo tablicu</w:t>
      </w:r>
      <w:r w:rsidRPr="00924137">
        <w:rPr>
          <w:color w:val="auto"/>
        </w:rPr>
        <w:t xml:space="preserve"> građevinskih područja naselja i dobili podatke kako slijedi:</w:t>
      </w:r>
    </w:p>
    <w:p w:rsidR="00AB1724" w:rsidRPr="00924137" w:rsidRDefault="00AB1724" w:rsidP="00AB1724">
      <w:pPr>
        <w:suppressAutoHyphens/>
        <w:autoSpaceDE w:val="0"/>
        <w:spacing w:before="34"/>
        <w:ind w:left="1637"/>
        <w:jc w:val="both"/>
        <w:rPr>
          <w:color w:val="auto"/>
        </w:rPr>
      </w:pPr>
      <w:r w:rsidRPr="00924137">
        <w:rPr>
          <w:color w:val="auto"/>
        </w:rPr>
        <w:t>0,14 % površina Općine za građevinska područja naselja (93,51ha).</w:t>
      </w:r>
    </w:p>
    <w:p w:rsidR="00AB1724" w:rsidRPr="00924137" w:rsidRDefault="00AB1724" w:rsidP="00AB1724">
      <w:pPr>
        <w:rPr>
          <w:rFonts w:cs="Times New Roman"/>
          <w:color w:val="auto"/>
          <w:lang w:eastAsia="ar-SA"/>
        </w:rPr>
      </w:pPr>
    </w:p>
    <w:p w:rsidR="00AB1724" w:rsidRPr="00924137" w:rsidRDefault="00AB1724" w:rsidP="00AB1724">
      <w:pPr>
        <w:jc w:val="both"/>
        <w:rPr>
          <w:color w:val="auto"/>
        </w:rPr>
      </w:pPr>
      <w:r w:rsidRPr="00924137">
        <w:rPr>
          <w:color w:val="auto"/>
        </w:rPr>
        <w:t xml:space="preserve">Ako se kao gruba jedinica za izgradnju </w:t>
      </w:r>
      <w:proofErr w:type="spellStart"/>
      <w:r w:rsidRPr="00924137">
        <w:rPr>
          <w:color w:val="auto"/>
        </w:rPr>
        <w:t>jednoobiteljskih</w:t>
      </w:r>
      <w:proofErr w:type="spellEnd"/>
      <w:r w:rsidRPr="00924137">
        <w:rPr>
          <w:color w:val="auto"/>
        </w:rPr>
        <w:t xml:space="preserve"> stambenih zgrada uzme površina zahvata oko 1000 m</w:t>
      </w:r>
      <w:r w:rsidRPr="00924137">
        <w:rPr>
          <w:color w:val="auto"/>
          <w:vertAlign w:val="superscript"/>
        </w:rPr>
        <w:t>2</w:t>
      </w:r>
      <w:r w:rsidRPr="00924137">
        <w:rPr>
          <w:color w:val="auto"/>
        </w:rPr>
        <w:t xml:space="preserve">, onda je 93,51ha planiranih površina građevinskih područja naselja dostatno za novih 935 </w:t>
      </w:r>
      <w:proofErr w:type="spellStart"/>
      <w:r w:rsidRPr="00924137">
        <w:rPr>
          <w:color w:val="auto"/>
        </w:rPr>
        <w:t>jednoobiteljskih</w:t>
      </w:r>
      <w:proofErr w:type="spellEnd"/>
      <w:r w:rsidRPr="00924137">
        <w:rPr>
          <w:color w:val="auto"/>
        </w:rPr>
        <w:t xml:space="preserve"> stambenih zgrada, što ako se uzme prosjek RH od 3,2 stanovnika / stanu iznosi novih 2992 stanovnika. Realizira li se izgradnja u ovom obimu to bi značilo povećanje postojeć</w:t>
      </w:r>
      <w:r w:rsidR="009B7864" w:rsidRPr="00924137">
        <w:rPr>
          <w:color w:val="auto"/>
        </w:rPr>
        <w:t>eg broja stanovnika za 1,6 puta,</w:t>
      </w:r>
      <w:r w:rsidRPr="00924137">
        <w:rPr>
          <w:color w:val="auto"/>
        </w:rPr>
        <w:t xml:space="preserve"> iako je Općina 1991</w:t>
      </w:r>
      <w:r w:rsidR="009B7864" w:rsidRPr="00924137">
        <w:rPr>
          <w:color w:val="auto"/>
        </w:rPr>
        <w:t>.</w:t>
      </w:r>
      <w:r w:rsidRPr="00924137">
        <w:rPr>
          <w:color w:val="auto"/>
        </w:rPr>
        <w:t xml:space="preserve"> brojala 4 480 stanovnika</w:t>
      </w:r>
      <w:r w:rsidR="009B7864" w:rsidRPr="00924137">
        <w:rPr>
          <w:color w:val="auto"/>
        </w:rPr>
        <w:t>, 2001. godine 1 649 stanovnika, a 2011. godine 1 874 stanovnika,</w:t>
      </w:r>
      <w:r w:rsidRPr="00924137">
        <w:rPr>
          <w:color w:val="auto"/>
        </w:rPr>
        <w:t xml:space="preserve"> realnost tih brojki je upitna.</w:t>
      </w:r>
    </w:p>
    <w:p w:rsidR="00AB1724" w:rsidRPr="00924137" w:rsidRDefault="00AB1724" w:rsidP="00AB1724">
      <w:pPr>
        <w:jc w:val="both"/>
        <w:rPr>
          <w:color w:val="auto"/>
        </w:rPr>
      </w:pPr>
    </w:p>
    <w:p w:rsidR="00AB1724" w:rsidRPr="00924137" w:rsidRDefault="00AB1724" w:rsidP="00AB1724">
      <w:pPr>
        <w:rPr>
          <w:rFonts w:cs="Times New Roman"/>
          <w:color w:val="auto"/>
        </w:rPr>
      </w:pPr>
      <w:r w:rsidRPr="00924137">
        <w:rPr>
          <w:color w:val="auto"/>
        </w:rPr>
        <w:t>Ako se pak pogledaju građevinska područja izdvojene ne stambene namjene važećim PPUO dani su samo grubi podaci o strukturama izvan građevinskog područja naselja bez podataka o izgrađenom i neizgrađenom i to:</w:t>
      </w:r>
    </w:p>
    <w:p w:rsidR="00AB1724" w:rsidRPr="00924137" w:rsidRDefault="00AB1724" w:rsidP="00AB1724">
      <w:pPr>
        <w:numPr>
          <w:ilvl w:val="0"/>
          <w:numId w:val="22"/>
        </w:numPr>
        <w:spacing w:line="240" w:lineRule="auto"/>
        <w:rPr>
          <w:color w:val="auto"/>
        </w:rPr>
      </w:pPr>
      <w:r w:rsidRPr="00924137">
        <w:rPr>
          <w:color w:val="auto"/>
        </w:rPr>
        <w:t>- 0,08% površine Općine za proizvodni namjenu (59,69 ha)</w:t>
      </w:r>
    </w:p>
    <w:p w:rsidR="00AB1724" w:rsidRPr="00924137" w:rsidRDefault="00AB1724" w:rsidP="00AB1724">
      <w:pPr>
        <w:numPr>
          <w:ilvl w:val="0"/>
          <w:numId w:val="22"/>
        </w:numPr>
        <w:spacing w:line="240" w:lineRule="auto"/>
        <w:rPr>
          <w:color w:val="auto"/>
        </w:rPr>
      </w:pPr>
      <w:r w:rsidRPr="00924137">
        <w:rPr>
          <w:color w:val="auto"/>
        </w:rPr>
        <w:t>- 0,01% površine Općine za poslovnu namjenu (8,61 ha)</w:t>
      </w:r>
    </w:p>
    <w:p w:rsidR="00AB1724" w:rsidRPr="00924137" w:rsidRDefault="00AB1724" w:rsidP="00AB1724">
      <w:pPr>
        <w:numPr>
          <w:ilvl w:val="0"/>
          <w:numId w:val="22"/>
        </w:numPr>
        <w:spacing w:line="240" w:lineRule="auto"/>
        <w:rPr>
          <w:color w:val="auto"/>
        </w:rPr>
      </w:pPr>
      <w:r w:rsidRPr="00924137">
        <w:rPr>
          <w:color w:val="auto"/>
        </w:rPr>
        <w:t>- 0,009 % površine Općine za ugostiteljsko-turističku namjenu (6,02)</w:t>
      </w:r>
    </w:p>
    <w:p w:rsidR="00AB1724" w:rsidRPr="00924137" w:rsidRDefault="00AB1724" w:rsidP="00AB1724">
      <w:pPr>
        <w:numPr>
          <w:ilvl w:val="0"/>
          <w:numId w:val="22"/>
        </w:numPr>
        <w:spacing w:line="240" w:lineRule="auto"/>
        <w:rPr>
          <w:color w:val="auto"/>
        </w:rPr>
      </w:pPr>
      <w:r w:rsidRPr="00924137">
        <w:rPr>
          <w:color w:val="auto"/>
        </w:rPr>
        <w:t>- 0,04 %površine Općine za sportsko-rekreacijsku namjenu (27,06ha)</w:t>
      </w:r>
    </w:p>
    <w:p w:rsidR="00AB1724" w:rsidRPr="00924137" w:rsidRDefault="00AB1724" w:rsidP="00AB1724">
      <w:pPr>
        <w:numPr>
          <w:ilvl w:val="0"/>
          <w:numId w:val="22"/>
        </w:numPr>
        <w:spacing w:line="240" w:lineRule="auto"/>
        <w:rPr>
          <w:color w:val="auto"/>
        </w:rPr>
      </w:pPr>
      <w:r w:rsidRPr="00924137">
        <w:rPr>
          <w:color w:val="auto"/>
        </w:rPr>
        <w:t>-</w:t>
      </w:r>
      <w:r w:rsidR="00DA5576" w:rsidRPr="00924137">
        <w:rPr>
          <w:color w:val="auto"/>
        </w:rPr>
        <w:t xml:space="preserve"> </w:t>
      </w:r>
      <w:r w:rsidRPr="00924137">
        <w:rPr>
          <w:color w:val="auto"/>
        </w:rPr>
        <w:t>0,06% eksploatacijska polja mineralne sirovine  „sporna“  (41,86 ha)</w:t>
      </w:r>
    </w:p>
    <w:p w:rsidR="00AB1724" w:rsidRPr="00924137" w:rsidRDefault="00AB1724" w:rsidP="00AB1724">
      <w:pPr>
        <w:jc w:val="both"/>
        <w:rPr>
          <w:color w:val="auto"/>
        </w:rPr>
      </w:pPr>
    </w:p>
    <w:p w:rsidR="00AB1724" w:rsidRPr="00924137" w:rsidRDefault="00AB1724" w:rsidP="00AB1724">
      <w:pPr>
        <w:jc w:val="both"/>
        <w:rPr>
          <w:color w:val="auto"/>
        </w:rPr>
      </w:pPr>
      <w:r w:rsidRPr="00924137">
        <w:rPr>
          <w:color w:val="auto"/>
        </w:rPr>
        <w:t>Ako se kao gruba jedinica za izgradnju uzme površina od 5000 m2 za pojedini zahvat u prostoru sadržaja proizvodne namjene onda je 1,20ha za proizvodnu namjenu dostatno za tri proizvodna subjekta koji bi mogli zaposliti trideset ljudi (10 zaposlenih po proizvodnom subjektu).</w:t>
      </w:r>
    </w:p>
    <w:p w:rsidR="00AB1724" w:rsidRPr="00924137" w:rsidRDefault="00AB1724" w:rsidP="00AB1724">
      <w:pPr>
        <w:jc w:val="both"/>
        <w:rPr>
          <w:color w:val="auto"/>
        </w:rPr>
      </w:pPr>
      <w:r w:rsidRPr="00924137">
        <w:rPr>
          <w:color w:val="auto"/>
        </w:rPr>
        <w:t>Predviđenih 59,69 ha za poslovnu namjenu dostatno je za 149  poslovnih subjekata koji mogu zaposliti 7460  ljudi (50 zaposlenih po poslovnom subjektu).</w:t>
      </w:r>
    </w:p>
    <w:p w:rsidR="00AB1724" w:rsidRPr="00924137" w:rsidRDefault="00AB1724" w:rsidP="00AB1724">
      <w:pPr>
        <w:jc w:val="both"/>
        <w:rPr>
          <w:color w:val="auto"/>
        </w:rPr>
      </w:pPr>
      <w:r w:rsidRPr="00924137">
        <w:rPr>
          <w:color w:val="auto"/>
        </w:rPr>
        <w:t>Prema popisu iz 2011. godine ukupa</w:t>
      </w:r>
      <w:r w:rsidR="00994468" w:rsidRPr="00924137">
        <w:rPr>
          <w:color w:val="auto"/>
        </w:rPr>
        <w:t>n broj stanovnika Općine je 1874</w:t>
      </w:r>
      <w:r w:rsidR="00DA5576" w:rsidRPr="00924137">
        <w:rPr>
          <w:color w:val="auto"/>
        </w:rPr>
        <w:t>.</w:t>
      </w:r>
      <w:r w:rsidRPr="00924137">
        <w:rPr>
          <w:color w:val="auto"/>
        </w:rPr>
        <w:t xml:space="preserve"> </w:t>
      </w:r>
    </w:p>
    <w:p w:rsidR="00AB1724" w:rsidRPr="00924137" w:rsidRDefault="00AB1724" w:rsidP="00AB1724">
      <w:pPr>
        <w:jc w:val="both"/>
        <w:rPr>
          <w:color w:val="auto"/>
        </w:rPr>
      </w:pPr>
      <w:r w:rsidRPr="00924137">
        <w:rPr>
          <w:color w:val="auto"/>
        </w:rPr>
        <w:t>Realizacijom gospodarskih subjekata prema načelnoj procjeni 5000</w:t>
      </w:r>
      <w:r w:rsidR="00DA5576" w:rsidRPr="00924137">
        <w:rPr>
          <w:color w:val="auto"/>
        </w:rPr>
        <w:t xml:space="preserve"> </w:t>
      </w:r>
      <w:r w:rsidRPr="00924137">
        <w:rPr>
          <w:color w:val="auto"/>
        </w:rPr>
        <w:t>m2 za pojedini zahvat uz broj zaposlenih 10, odnosno 50 po poslovnom subjektu, mogli bi na prostoru Općine zaposliti gotovo sedam i pol tisuća ljudi što je četiri puta više od ukupnog broja stanovnika.</w:t>
      </w:r>
    </w:p>
    <w:p w:rsidR="00AB1724" w:rsidRPr="00924137" w:rsidRDefault="00AB1724" w:rsidP="00AB1724">
      <w:pPr>
        <w:jc w:val="both"/>
        <w:rPr>
          <w:color w:val="auto"/>
        </w:rPr>
      </w:pPr>
      <w:r w:rsidRPr="00924137">
        <w:rPr>
          <w:color w:val="auto"/>
        </w:rPr>
        <w:t>Ovakve grube računice načelnog su i okvirnog karaktera da se pokuša barem okvirno utvrditi o kojim je jedinicama vrijednosti riječ, a nikako se ne mogu uzeti za relevantne u smislu točnih podataka.</w:t>
      </w:r>
    </w:p>
    <w:p w:rsidR="00AE177E" w:rsidRPr="00924137" w:rsidRDefault="00AE177E" w:rsidP="00E26062">
      <w:pPr>
        <w:pStyle w:val="Odlomakpopisa"/>
        <w:numPr>
          <w:ilvl w:val="1"/>
          <w:numId w:val="18"/>
        </w:numPr>
        <w:spacing w:after="60"/>
        <w:jc w:val="both"/>
        <w:rPr>
          <w:color w:val="auto"/>
          <w:sz w:val="20"/>
          <w:szCs w:val="20"/>
        </w:rPr>
      </w:pPr>
      <w:r w:rsidRPr="00924137">
        <w:rPr>
          <w:i/>
          <w:color w:val="auto"/>
          <w:sz w:val="20"/>
          <w:szCs w:val="20"/>
        </w:rPr>
        <w:t>PODRUČJA POSEBNIH OGRANIČENJA U KORIŠTENJU.</w:t>
      </w:r>
    </w:p>
    <w:p w:rsidR="00AE177E" w:rsidRPr="00924137" w:rsidRDefault="00AE177E" w:rsidP="00AE177E">
      <w:pPr>
        <w:spacing w:after="60"/>
        <w:jc w:val="both"/>
        <w:rPr>
          <w:color w:val="auto"/>
        </w:rPr>
      </w:pPr>
      <w:r w:rsidRPr="00924137">
        <w:rPr>
          <w:color w:val="auto"/>
        </w:rPr>
        <w:lastRenderedPageBreak/>
        <w:t>Najveće probleme stvaraju otpadne vode naselja, jer se kao onečišćeni fluid direktno kroz otvorene ponorne zone filtriraju u krško podzemlje. Praktički svako naselje, a posebno središnje naselje Udbina, imaju svoje negativne zone utjecaja, jer uređaja za pročišćavanje otpadnih voda nema. Niti jedno naselje na području Općine nema riješenu odvodnju otpadnih niti oborinskih voda.</w:t>
      </w:r>
    </w:p>
    <w:p w:rsidR="00AE177E" w:rsidRPr="00924137" w:rsidRDefault="00AE177E" w:rsidP="00AE177E">
      <w:pPr>
        <w:spacing w:line="240" w:lineRule="auto"/>
        <w:ind w:left="720"/>
        <w:rPr>
          <w:color w:val="auto"/>
        </w:rPr>
      </w:pPr>
    </w:p>
    <w:p w:rsidR="00B56D5A" w:rsidRPr="00924137" w:rsidRDefault="00E26062" w:rsidP="00B56D5A">
      <w:pPr>
        <w:pStyle w:val="Odlomakpopisa"/>
        <w:numPr>
          <w:ilvl w:val="1"/>
          <w:numId w:val="18"/>
        </w:numPr>
        <w:spacing w:line="240" w:lineRule="auto"/>
        <w:jc w:val="both"/>
        <w:rPr>
          <w:i/>
          <w:color w:val="auto"/>
          <w:sz w:val="20"/>
          <w:szCs w:val="20"/>
        </w:rPr>
      </w:pPr>
      <w:r w:rsidRPr="00924137">
        <w:rPr>
          <w:i/>
          <w:color w:val="auto"/>
          <w:sz w:val="20"/>
          <w:szCs w:val="20"/>
        </w:rPr>
        <w:t>PODRUČJA POTENCIJALNIH PORIRODNIH I DRUGIH NESREĆA</w:t>
      </w:r>
    </w:p>
    <w:p w:rsidR="00B56D5A" w:rsidRPr="00924137" w:rsidRDefault="00B56D5A" w:rsidP="00B56D5A">
      <w:pPr>
        <w:spacing w:line="240" w:lineRule="auto"/>
        <w:jc w:val="both"/>
        <w:rPr>
          <w:color w:val="auto"/>
        </w:rPr>
      </w:pPr>
      <w:r w:rsidRPr="00924137">
        <w:rPr>
          <w:color w:val="auto"/>
        </w:rPr>
        <w:t xml:space="preserve">Katastrofe i velike nesreće koje bi se mogle dogoditi na području općine Udbina odnose se na: </w:t>
      </w:r>
    </w:p>
    <w:p w:rsidR="00B56D5A" w:rsidRPr="00924137" w:rsidRDefault="00B56D5A" w:rsidP="000042E4">
      <w:pPr>
        <w:pStyle w:val="Odlomakpopisa"/>
        <w:numPr>
          <w:ilvl w:val="1"/>
          <w:numId w:val="18"/>
        </w:numPr>
        <w:spacing w:line="240" w:lineRule="auto"/>
        <w:jc w:val="both"/>
        <w:rPr>
          <w:color w:val="auto"/>
        </w:rPr>
      </w:pPr>
      <w:r w:rsidRPr="00924137">
        <w:rPr>
          <w:b/>
          <w:color w:val="auto"/>
        </w:rPr>
        <w:t>Poplave</w:t>
      </w:r>
      <w:r w:rsidRPr="00924137">
        <w:rPr>
          <w:color w:val="auto"/>
        </w:rPr>
        <w:t xml:space="preserve"> kojima je ugroženo (vrlo rijetko) naselje </w:t>
      </w:r>
      <w:proofErr w:type="spellStart"/>
      <w:r w:rsidRPr="00924137">
        <w:rPr>
          <w:color w:val="auto"/>
        </w:rPr>
        <w:t>Jagodnje</w:t>
      </w:r>
      <w:proofErr w:type="spellEnd"/>
      <w:r w:rsidRPr="00924137">
        <w:rPr>
          <w:color w:val="auto"/>
        </w:rPr>
        <w:t xml:space="preserve"> zbog pres</w:t>
      </w:r>
      <w:r w:rsidR="00E00182" w:rsidRPr="00924137">
        <w:rPr>
          <w:color w:val="auto"/>
        </w:rPr>
        <w:t>I</w:t>
      </w:r>
      <w:r w:rsidRPr="00924137">
        <w:rPr>
          <w:color w:val="auto"/>
        </w:rPr>
        <w:t xml:space="preserve">jecanja lokalne ceste </w:t>
      </w:r>
      <w:proofErr w:type="spellStart"/>
      <w:r w:rsidRPr="00924137">
        <w:rPr>
          <w:color w:val="auto"/>
        </w:rPr>
        <w:t>Podlapača</w:t>
      </w:r>
      <w:proofErr w:type="spellEnd"/>
      <w:r w:rsidRPr="00924137">
        <w:rPr>
          <w:color w:val="auto"/>
        </w:rPr>
        <w:t xml:space="preserve"> – </w:t>
      </w:r>
      <w:proofErr w:type="spellStart"/>
      <w:r w:rsidRPr="00924137">
        <w:rPr>
          <w:color w:val="auto"/>
        </w:rPr>
        <w:t>Jagodnje</w:t>
      </w:r>
      <w:proofErr w:type="spellEnd"/>
      <w:r w:rsidRPr="00924137">
        <w:rPr>
          <w:color w:val="auto"/>
        </w:rPr>
        <w:t>, kao i poljskih putova, a za š</w:t>
      </w:r>
      <w:r w:rsidR="000D4D29" w:rsidRPr="00924137">
        <w:rPr>
          <w:color w:val="auto"/>
        </w:rPr>
        <w:t xml:space="preserve">to postoje alternativni pravci, kao i ceste Bunić- Debelo Brdo (Stanković </w:t>
      </w:r>
      <w:proofErr w:type="spellStart"/>
      <w:r w:rsidR="000D4D29" w:rsidRPr="00924137">
        <w:rPr>
          <w:color w:val="auto"/>
        </w:rPr>
        <w:t>Tuk</w:t>
      </w:r>
      <w:proofErr w:type="spellEnd"/>
      <w:r w:rsidR="000D4D29" w:rsidRPr="00924137">
        <w:rPr>
          <w:color w:val="auto"/>
        </w:rPr>
        <w:t xml:space="preserve">), </w:t>
      </w:r>
      <w:proofErr w:type="spellStart"/>
      <w:r w:rsidR="00786449" w:rsidRPr="00924137">
        <w:rPr>
          <w:color w:val="auto"/>
        </w:rPr>
        <w:t>Grabušić</w:t>
      </w:r>
      <w:proofErr w:type="spellEnd"/>
      <w:r w:rsidR="00786449" w:rsidRPr="00924137">
        <w:rPr>
          <w:color w:val="auto"/>
        </w:rPr>
        <w:t xml:space="preserve"> _ </w:t>
      </w:r>
      <w:proofErr w:type="spellStart"/>
      <w:r w:rsidR="00786449" w:rsidRPr="00924137">
        <w:rPr>
          <w:color w:val="auto"/>
        </w:rPr>
        <w:t>Vedešić</w:t>
      </w:r>
      <w:proofErr w:type="spellEnd"/>
      <w:r w:rsidR="00786449" w:rsidRPr="00924137">
        <w:rPr>
          <w:color w:val="auto"/>
        </w:rPr>
        <w:t xml:space="preserve"> i Donji </w:t>
      </w:r>
      <w:proofErr w:type="spellStart"/>
      <w:r w:rsidR="00786449" w:rsidRPr="00924137">
        <w:rPr>
          <w:color w:val="auto"/>
        </w:rPr>
        <w:t>Mekinjar</w:t>
      </w:r>
      <w:proofErr w:type="spellEnd"/>
      <w:r w:rsidR="00786449" w:rsidRPr="00924137">
        <w:rPr>
          <w:color w:val="auto"/>
        </w:rPr>
        <w:t xml:space="preserve"> –</w:t>
      </w:r>
      <w:proofErr w:type="spellStart"/>
      <w:r w:rsidR="00786449" w:rsidRPr="00924137">
        <w:rPr>
          <w:color w:val="auto"/>
        </w:rPr>
        <w:t>Tolić</w:t>
      </w:r>
      <w:proofErr w:type="spellEnd"/>
      <w:r w:rsidR="00786449" w:rsidRPr="00924137">
        <w:rPr>
          <w:color w:val="auto"/>
        </w:rPr>
        <w:t>.</w:t>
      </w:r>
    </w:p>
    <w:p w:rsidR="00B56D5A" w:rsidRPr="00924137" w:rsidRDefault="00B56D5A" w:rsidP="00B56D5A">
      <w:pPr>
        <w:pStyle w:val="Odlomakpopisa"/>
        <w:spacing w:line="240" w:lineRule="auto"/>
        <w:jc w:val="both"/>
        <w:rPr>
          <w:color w:val="auto"/>
        </w:rPr>
      </w:pPr>
    </w:p>
    <w:p w:rsidR="00B56D5A" w:rsidRPr="00924137" w:rsidRDefault="00B56D5A" w:rsidP="000042E4">
      <w:pPr>
        <w:pStyle w:val="Odlomakpopisa"/>
        <w:numPr>
          <w:ilvl w:val="1"/>
          <w:numId w:val="18"/>
        </w:numPr>
        <w:spacing w:line="240" w:lineRule="auto"/>
        <w:jc w:val="both"/>
        <w:rPr>
          <w:color w:val="auto"/>
        </w:rPr>
      </w:pPr>
      <w:r w:rsidRPr="00924137">
        <w:rPr>
          <w:b/>
          <w:color w:val="auto"/>
        </w:rPr>
        <w:t>Potresi</w:t>
      </w:r>
      <w:r w:rsidRPr="00924137">
        <w:rPr>
          <w:color w:val="auto"/>
        </w:rPr>
        <w:t xml:space="preserve"> – prema privremenoj seizmološkoj karti RH za općinu Udbina moguć je potres najveće jačine od VI – VII stupnjeva po MSK. </w:t>
      </w:r>
    </w:p>
    <w:p w:rsidR="00B56D5A" w:rsidRPr="00924137" w:rsidRDefault="00B56D5A" w:rsidP="000042E4">
      <w:pPr>
        <w:pStyle w:val="Odlomakpopisa"/>
        <w:ind w:left="1440"/>
        <w:rPr>
          <w:color w:val="auto"/>
        </w:rPr>
      </w:pPr>
      <w:r w:rsidRPr="00924137">
        <w:rPr>
          <w:color w:val="auto"/>
        </w:rPr>
        <w:t xml:space="preserve">Sve nove građevine izgrađene su tako da neće biti većih oštećenja. Može se zaključiti da potresi, kao najopasnija prirodna nepogoda ne predstavljaju veću opasnost za područje općine Udbina. </w:t>
      </w:r>
    </w:p>
    <w:p w:rsidR="00B56D5A" w:rsidRPr="00924137" w:rsidRDefault="00B56D5A" w:rsidP="00B56D5A">
      <w:pPr>
        <w:pStyle w:val="Odlomakpopisa"/>
        <w:rPr>
          <w:color w:val="auto"/>
        </w:rPr>
      </w:pPr>
    </w:p>
    <w:p w:rsidR="00B56D5A" w:rsidRPr="00924137" w:rsidRDefault="00B56D5A" w:rsidP="000042E4">
      <w:pPr>
        <w:pStyle w:val="Odlomakpopisa"/>
        <w:numPr>
          <w:ilvl w:val="1"/>
          <w:numId w:val="18"/>
        </w:numPr>
        <w:spacing w:line="240" w:lineRule="auto"/>
        <w:jc w:val="both"/>
        <w:rPr>
          <w:color w:val="auto"/>
        </w:rPr>
      </w:pPr>
      <w:r w:rsidRPr="00924137">
        <w:rPr>
          <w:b/>
          <w:color w:val="auto"/>
        </w:rPr>
        <w:t xml:space="preserve">Ostali prirodni uzroci (suša, toplinski val, olujno ili orkansko nevrijeme i jaki vjetar, klizišta, tuča, snježne oborine te poledica) </w:t>
      </w:r>
      <w:r w:rsidRPr="00924137">
        <w:rPr>
          <w:color w:val="auto"/>
        </w:rPr>
        <w:t xml:space="preserve">– područje Općine najviše je ugroženo snježnim oborinama i poledicom te sušom. </w:t>
      </w:r>
    </w:p>
    <w:p w:rsidR="00B56D5A" w:rsidRPr="00924137" w:rsidRDefault="00B56D5A" w:rsidP="00B56D5A">
      <w:pPr>
        <w:pStyle w:val="Odlomakpopisa"/>
        <w:spacing w:line="240" w:lineRule="auto"/>
        <w:jc w:val="both"/>
        <w:rPr>
          <w:color w:val="auto"/>
        </w:rPr>
      </w:pPr>
    </w:p>
    <w:p w:rsidR="00B56D5A" w:rsidRPr="00924137" w:rsidRDefault="00B56D5A" w:rsidP="000042E4">
      <w:pPr>
        <w:pStyle w:val="Odlomakpopisa"/>
        <w:numPr>
          <w:ilvl w:val="1"/>
          <w:numId w:val="18"/>
        </w:numPr>
        <w:spacing w:line="240" w:lineRule="auto"/>
        <w:jc w:val="both"/>
        <w:rPr>
          <w:color w:val="auto"/>
        </w:rPr>
      </w:pPr>
      <w:r w:rsidRPr="00924137">
        <w:rPr>
          <w:b/>
          <w:color w:val="auto"/>
        </w:rPr>
        <w:t>Tehničko-tehnološke katastrofe i velike nesreće izazvane s opasnim tvarima u gospodarskim objektima i prometu</w:t>
      </w:r>
    </w:p>
    <w:p w:rsidR="00B56D5A" w:rsidRPr="00924137" w:rsidRDefault="00B56D5A" w:rsidP="000042E4">
      <w:pPr>
        <w:pStyle w:val="Odlomakpopisa"/>
        <w:ind w:left="1440"/>
        <w:jc w:val="both"/>
        <w:rPr>
          <w:color w:val="auto"/>
        </w:rPr>
      </w:pPr>
      <w:r w:rsidRPr="00924137">
        <w:rPr>
          <w:color w:val="auto"/>
        </w:rPr>
        <w:t>Opasnost predstavlja</w:t>
      </w:r>
      <w:r w:rsidR="0097773B" w:rsidRPr="00924137">
        <w:rPr>
          <w:color w:val="auto"/>
        </w:rPr>
        <w:t>ju kotlovnice u pogonima t</w:t>
      </w:r>
      <w:r w:rsidRPr="00924137">
        <w:rPr>
          <w:color w:val="auto"/>
        </w:rPr>
        <w:t xml:space="preserve">vornice duhana Udbina, Moderatoru </w:t>
      </w:r>
      <w:proofErr w:type="spellStart"/>
      <w:r w:rsidRPr="00924137">
        <w:rPr>
          <w:color w:val="auto"/>
        </w:rPr>
        <w:t>Podudbini</w:t>
      </w:r>
      <w:proofErr w:type="spellEnd"/>
      <w:r w:rsidRPr="00924137">
        <w:rPr>
          <w:color w:val="auto"/>
        </w:rPr>
        <w:t>, te Doma za starije i nemoćne osobe, KIC-a, Dječjeg vrtića i Općine na Udbini</w:t>
      </w:r>
      <w:r w:rsidR="0097773B" w:rsidRPr="00924137">
        <w:rPr>
          <w:color w:val="auto"/>
        </w:rPr>
        <w:t xml:space="preserve">, kao i </w:t>
      </w:r>
      <w:proofErr w:type="spellStart"/>
      <w:r w:rsidR="0097773B" w:rsidRPr="00924137">
        <w:rPr>
          <w:color w:val="auto"/>
        </w:rPr>
        <w:t>klorinatorska</w:t>
      </w:r>
      <w:proofErr w:type="spellEnd"/>
      <w:r w:rsidR="0097773B" w:rsidRPr="00924137">
        <w:rPr>
          <w:color w:val="auto"/>
        </w:rPr>
        <w:t xml:space="preserve"> stanica „K</w:t>
      </w:r>
      <w:r w:rsidRPr="00924137">
        <w:rPr>
          <w:color w:val="auto"/>
        </w:rPr>
        <w:t xml:space="preserve">raljevac“ i benzinska pumpa INE. </w:t>
      </w:r>
    </w:p>
    <w:p w:rsidR="00B56D5A" w:rsidRPr="00924137" w:rsidRDefault="00B56D5A" w:rsidP="00B56D5A">
      <w:pPr>
        <w:pStyle w:val="Odlomakpopisa"/>
        <w:jc w:val="both"/>
        <w:rPr>
          <w:color w:val="auto"/>
        </w:rPr>
      </w:pPr>
    </w:p>
    <w:p w:rsidR="00B56D5A" w:rsidRPr="00924137" w:rsidRDefault="00B56D5A" w:rsidP="000042E4">
      <w:pPr>
        <w:pStyle w:val="Odlomakpopisa"/>
        <w:numPr>
          <w:ilvl w:val="1"/>
          <w:numId w:val="18"/>
        </w:numPr>
        <w:spacing w:line="240" w:lineRule="auto"/>
        <w:jc w:val="both"/>
        <w:rPr>
          <w:color w:val="auto"/>
        </w:rPr>
      </w:pPr>
      <w:r w:rsidRPr="00924137">
        <w:rPr>
          <w:b/>
          <w:color w:val="auto"/>
        </w:rPr>
        <w:t>Epidemije i sanitarne opasnosti</w:t>
      </w:r>
    </w:p>
    <w:p w:rsidR="00B56D5A" w:rsidRPr="00924137" w:rsidRDefault="00B56D5A" w:rsidP="000042E4">
      <w:pPr>
        <w:pStyle w:val="Odlomakpopisa"/>
        <w:spacing w:line="240" w:lineRule="auto"/>
        <w:ind w:left="1440"/>
        <w:jc w:val="both"/>
        <w:rPr>
          <w:color w:val="auto"/>
        </w:rPr>
      </w:pPr>
      <w:r w:rsidRPr="00924137">
        <w:rPr>
          <w:color w:val="auto"/>
        </w:rPr>
        <w:t>Epidemiološke i sanitarne opasnosti su male, ali treba posvetiti pažnju saniranju „divljih“ odlagališta otpada i provoditi redovno deratizaciju (mjere DDD).</w:t>
      </w:r>
    </w:p>
    <w:p w:rsidR="00B56D5A" w:rsidRPr="00924137" w:rsidRDefault="00AE752E" w:rsidP="004402AB">
      <w:pPr>
        <w:spacing w:line="240" w:lineRule="auto"/>
        <w:jc w:val="both"/>
        <w:rPr>
          <w:color w:val="auto"/>
        </w:rPr>
      </w:pPr>
      <w:r w:rsidRPr="00924137">
        <w:rPr>
          <w:color w:val="auto"/>
        </w:rPr>
        <w:t>Državna uprava za zaštitu i spašavanje propisala je da jedinice lokalne i područne samouprave obavezne su se pridržavati sljedeći zakona i odredbi:</w:t>
      </w:r>
    </w:p>
    <w:p w:rsidR="00AE752E" w:rsidRPr="00924137" w:rsidRDefault="00AE752E" w:rsidP="00B56D5A">
      <w:pPr>
        <w:pStyle w:val="Odlomakpopisa"/>
        <w:spacing w:line="240" w:lineRule="auto"/>
        <w:jc w:val="both"/>
        <w:rPr>
          <w:color w:val="auto"/>
        </w:rPr>
      </w:pPr>
    </w:p>
    <w:p w:rsidR="00AE752E" w:rsidRPr="00924137" w:rsidRDefault="00AE752E" w:rsidP="00322D14">
      <w:pPr>
        <w:pStyle w:val="Odlomakpopisa"/>
        <w:numPr>
          <w:ilvl w:val="0"/>
          <w:numId w:val="11"/>
        </w:numPr>
        <w:spacing w:line="240" w:lineRule="auto"/>
        <w:jc w:val="both"/>
        <w:rPr>
          <w:color w:val="auto"/>
        </w:rPr>
      </w:pPr>
      <w:r w:rsidRPr="00924137">
        <w:rPr>
          <w:color w:val="auto"/>
        </w:rPr>
        <w:t>Zakon o sustavu civilne zaštite (NN br.82/15)</w:t>
      </w:r>
    </w:p>
    <w:p w:rsidR="00AE752E" w:rsidRPr="00924137" w:rsidRDefault="00AE752E" w:rsidP="00322D14">
      <w:pPr>
        <w:pStyle w:val="Odlomakpopisa"/>
        <w:numPr>
          <w:ilvl w:val="0"/>
          <w:numId w:val="11"/>
        </w:numPr>
        <w:spacing w:line="240" w:lineRule="auto"/>
        <w:jc w:val="both"/>
        <w:rPr>
          <w:color w:val="auto"/>
        </w:rPr>
      </w:pPr>
      <w:r w:rsidRPr="00924137">
        <w:rPr>
          <w:color w:val="auto"/>
        </w:rPr>
        <w:t>Zakon o zaštiti od elementarnih nepogoda (NN br.73/97)</w:t>
      </w:r>
    </w:p>
    <w:p w:rsidR="00AE752E" w:rsidRPr="00924137" w:rsidRDefault="00AE752E" w:rsidP="00322D14">
      <w:pPr>
        <w:pStyle w:val="Odlomakpopisa"/>
        <w:numPr>
          <w:ilvl w:val="0"/>
          <w:numId w:val="11"/>
        </w:numPr>
        <w:spacing w:line="240" w:lineRule="auto"/>
        <w:jc w:val="both"/>
        <w:rPr>
          <w:color w:val="auto"/>
        </w:rPr>
      </w:pPr>
      <w:r w:rsidRPr="00924137">
        <w:rPr>
          <w:color w:val="auto"/>
        </w:rPr>
        <w:t>Zakon o zaštiti od požara (NN br. 92/10)</w:t>
      </w:r>
    </w:p>
    <w:p w:rsidR="00AE752E" w:rsidRPr="00924137" w:rsidRDefault="00AE752E" w:rsidP="00322D14">
      <w:pPr>
        <w:pStyle w:val="Odlomakpopisa"/>
        <w:numPr>
          <w:ilvl w:val="0"/>
          <w:numId w:val="11"/>
        </w:numPr>
        <w:spacing w:line="240" w:lineRule="auto"/>
        <w:jc w:val="both"/>
        <w:rPr>
          <w:color w:val="auto"/>
        </w:rPr>
      </w:pPr>
      <w:r w:rsidRPr="00924137">
        <w:rPr>
          <w:color w:val="auto"/>
        </w:rPr>
        <w:t>Pravilnik o mjerama zaštite od elementarnih nepogoda i ratnih opasnosti u prostornom planiranju i uređenju prostora (NN br. 29/83, 36/85 i 42/86)</w:t>
      </w:r>
    </w:p>
    <w:p w:rsidR="00322D14" w:rsidRPr="00924137" w:rsidRDefault="00322D14" w:rsidP="00322D14">
      <w:pPr>
        <w:pStyle w:val="Odlomakpopisa"/>
        <w:numPr>
          <w:ilvl w:val="0"/>
          <w:numId w:val="11"/>
        </w:numPr>
        <w:spacing w:line="240" w:lineRule="auto"/>
        <w:jc w:val="both"/>
        <w:rPr>
          <w:color w:val="auto"/>
        </w:rPr>
      </w:pPr>
      <w:r w:rsidRPr="00924137">
        <w:rPr>
          <w:color w:val="auto"/>
        </w:rPr>
        <w:t>Pravilnik o metodologiji za izradu procjena ugroženosti planova zaštite i spašavanja (NN br. 30/14, 67/149</w:t>
      </w:r>
    </w:p>
    <w:p w:rsidR="00322D14" w:rsidRPr="00924137" w:rsidRDefault="00322D14" w:rsidP="00322D14">
      <w:pPr>
        <w:pStyle w:val="Odlomakpopisa"/>
        <w:numPr>
          <w:ilvl w:val="0"/>
          <w:numId w:val="11"/>
        </w:numPr>
        <w:spacing w:line="240" w:lineRule="auto"/>
        <w:jc w:val="both"/>
        <w:rPr>
          <w:color w:val="auto"/>
        </w:rPr>
      </w:pPr>
      <w:r w:rsidRPr="00924137">
        <w:rPr>
          <w:color w:val="auto"/>
        </w:rPr>
        <w:t>Pravilnik o postupku uzbunjivanja stanovništva (NN br. 47/06, 110/11, 10715)</w:t>
      </w:r>
    </w:p>
    <w:p w:rsidR="00322D14" w:rsidRPr="00924137" w:rsidRDefault="00322D14" w:rsidP="00322D14">
      <w:pPr>
        <w:pStyle w:val="Odlomakpopisa"/>
        <w:numPr>
          <w:ilvl w:val="0"/>
          <w:numId w:val="11"/>
        </w:numPr>
        <w:spacing w:line="240" w:lineRule="auto"/>
        <w:jc w:val="both"/>
        <w:rPr>
          <w:color w:val="auto"/>
        </w:rPr>
      </w:pPr>
      <w:r w:rsidRPr="00924137">
        <w:rPr>
          <w:color w:val="auto"/>
        </w:rPr>
        <w:t>Procjena ugroženosti stanovništva, materijalnih i kulturnih dobara i okoliša od katastrofa i velikih nesreća JLPS-e.</w:t>
      </w:r>
    </w:p>
    <w:p w:rsidR="00B56D5A" w:rsidRPr="00924137" w:rsidRDefault="009419AB" w:rsidP="00322D14">
      <w:pPr>
        <w:spacing w:line="240" w:lineRule="auto"/>
        <w:jc w:val="both"/>
        <w:rPr>
          <w:color w:val="auto"/>
        </w:rPr>
      </w:pPr>
      <w:r w:rsidRPr="00924137">
        <w:rPr>
          <w:color w:val="auto"/>
        </w:rPr>
        <w:t>Mjere zaštite u dokumentima prostornog uređenja određuju se na osnovi procjene ugroženosti od katastrofa i velikih nesreća.</w:t>
      </w:r>
    </w:p>
    <w:p w:rsidR="00AB1724" w:rsidRPr="00924137" w:rsidRDefault="00AB1724" w:rsidP="00AB1724">
      <w:pPr>
        <w:rPr>
          <w:b/>
          <w:color w:val="auto"/>
        </w:rPr>
      </w:pPr>
      <w:r w:rsidRPr="00924137">
        <w:rPr>
          <w:b/>
          <w:color w:val="auto"/>
        </w:rPr>
        <w:lastRenderedPageBreak/>
        <w:t>2.</w:t>
      </w:r>
      <w:r w:rsidRPr="00924137">
        <w:rPr>
          <w:b/>
          <w:color w:val="auto"/>
        </w:rPr>
        <w:tab/>
        <w:t xml:space="preserve">Ocjena potrebe izrade novih i/ili izmjena i dopuna postojećih dokumenata </w:t>
      </w:r>
    </w:p>
    <w:p w:rsidR="00AB1724" w:rsidRPr="00924137" w:rsidRDefault="00AB1724" w:rsidP="00AB1724">
      <w:pPr>
        <w:ind w:left="360"/>
        <w:rPr>
          <w:b/>
          <w:color w:val="auto"/>
        </w:rPr>
      </w:pPr>
      <w:r w:rsidRPr="00924137">
        <w:rPr>
          <w:b/>
          <w:color w:val="auto"/>
        </w:rPr>
        <w:t xml:space="preserve">       prostornog uređenja na razini Općine Udbina </w:t>
      </w:r>
    </w:p>
    <w:p w:rsidR="00AB1724" w:rsidRPr="00924137" w:rsidRDefault="00AB1724" w:rsidP="00AB1724">
      <w:pPr>
        <w:ind w:left="360"/>
        <w:jc w:val="both"/>
        <w:rPr>
          <w:b/>
          <w:color w:val="auto"/>
        </w:rPr>
      </w:pPr>
    </w:p>
    <w:p w:rsidR="00AB1724" w:rsidRPr="00924137" w:rsidRDefault="00AB1724" w:rsidP="00AB1724">
      <w:pPr>
        <w:jc w:val="both"/>
        <w:rPr>
          <w:color w:val="auto"/>
        </w:rPr>
      </w:pPr>
      <w:r w:rsidRPr="00924137">
        <w:rPr>
          <w:color w:val="auto"/>
        </w:rPr>
        <w:t>Obzirom na stalne potrebe za izmjenama i dopunama prostorno-planske dokumentacije uslijed promjene okolnosti i pretpostavki na kojima su dokumenti rađeni, zatim radi promjena zakonske regulative, kao i drugačijih potreba stanovništva i društva u cjelini za očekivati je da će biti potrebno u narednom razdoblju</w:t>
      </w:r>
      <w:r w:rsidR="000E5CA9" w:rsidRPr="00924137">
        <w:rPr>
          <w:color w:val="auto"/>
        </w:rPr>
        <w:t xml:space="preserve"> pristupiti izradi</w:t>
      </w:r>
      <w:r w:rsidRPr="00924137">
        <w:rPr>
          <w:color w:val="auto"/>
        </w:rPr>
        <w:t xml:space="preserve"> Prostornog plana Općine Udbina i Ličko-senjske županije.</w:t>
      </w:r>
    </w:p>
    <w:p w:rsidR="00AB1724" w:rsidRPr="00924137" w:rsidRDefault="00AB1724" w:rsidP="00AB1724">
      <w:pPr>
        <w:rPr>
          <w:color w:val="auto"/>
        </w:rPr>
      </w:pPr>
    </w:p>
    <w:p w:rsidR="00E258AE" w:rsidRPr="00924137" w:rsidRDefault="00DF5B76" w:rsidP="00AB1724">
      <w:pPr>
        <w:jc w:val="both"/>
        <w:rPr>
          <w:color w:val="auto"/>
        </w:rPr>
      </w:pPr>
      <w:r w:rsidRPr="00924137">
        <w:rPr>
          <w:color w:val="auto"/>
        </w:rPr>
        <w:t xml:space="preserve">Važeći Prostorni plan Ličko-senjske županije </w:t>
      </w:r>
      <w:r w:rsidR="000E5CA9" w:rsidRPr="00924137">
        <w:rPr>
          <w:color w:val="auto"/>
        </w:rPr>
        <w:t xml:space="preserve">(„Županijski glasnik“ </w:t>
      </w:r>
      <w:r w:rsidR="00E258AE" w:rsidRPr="00924137">
        <w:rPr>
          <w:color w:val="auto"/>
        </w:rPr>
        <w:t xml:space="preserve">16/02, 17/02, 19/02, </w:t>
      </w:r>
      <w:r w:rsidR="000E5CA9" w:rsidRPr="00924137">
        <w:rPr>
          <w:color w:val="auto"/>
        </w:rPr>
        <w:t>24/02,</w:t>
      </w:r>
      <w:r w:rsidR="00E258AE" w:rsidRPr="00924137">
        <w:rPr>
          <w:color w:val="auto"/>
        </w:rPr>
        <w:t xml:space="preserve"> </w:t>
      </w:r>
      <w:r w:rsidR="000E5CA9" w:rsidRPr="00924137">
        <w:rPr>
          <w:color w:val="auto"/>
        </w:rPr>
        <w:t xml:space="preserve">3/05, </w:t>
      </w:r>
      <w:r w:rsidR="00E258AE" w:rsidRPr="00924137">
        <w:rPr>
          <w:color w:val="auto"/>
        </w:rPr>
        <w:t>3/06,</w:t>
      </w:r>
      <w:r w:rsidR="000E5CA9" w:rsidRPr="00924137">
        <w:rPr>
          <w:color w:val="auto"/>
        </w:rPr>
        <w:t xml:space="preserve">15/06, 19/07, 13/10, </w:t>
      </w:r>
      <w:r w:rsidR="00FF5E3C" w:rsidRPr="00924137">
        <w:rPr>
          <w:color w:val="auto"/>
        </w:rPr>
        <w:t xml:space="preserve">22/10-pročišćeni tekst, </w:t>
      </w:r>
      <w:r w:rsidR="000E5CA9" w:rsidRPr="00924137">
        <w:rPr>
          <w:color w:val="auto"/>
        </w:rPr>
        <w:t xml:space="preserve">19/11, </w:t>
      </w:r>
      <w:r w:rsidR="00FF5E3C" w:rsidRPr="00924137">
        <w:rPr>
          <w:color w:val="auto"/>
        </w:rPr>
        <w:t xml:space="preserve">4/15, </w:t>
      </w:r>
      <w:r w:rsidR="000E5CA9" w:rsidRPr="00924137">
        <w:rPr>
          <w:color w:val="auto"/>
        </w:rPr>
        <w:t>7/15</w:t>
      </w:r>
      <w:r w:rsidR="00E309DC" w:rsidRPr="00924137">
        <w:rPr>
          <w:color w:val="auto"/>
        </w:rPr>
        <w:t>-pročišće</w:t>
      </w:r>
      <w:r w:rsidR="00FF5E3C" w:rsidRPr="00924137">
        <w:rPr>
          <w:color w:val="auto"/>
        </w:rPr>
        <w:t>ni tekst</w:t>
      </w:r>
      <w:r w:rsidR="000E5CA9" w:rsidRPr="00924137">
        <w:rPr>
          <w:color w:val="auto"/>
        </w:rPr>
        <w:t>,</w:t>
      </w:r>
      <w:r w:rsidR="00FF5E3C" w:rsidRPr="00924137">
        <w:rPr>
          <w:color w:val="auto"/>
        </w:rPr>
        <w:t xml:space="preserve"> 6</w:t>
      </w:r>
      <w:r w:rsidR="000E5CA9" w:rsidRPr="00924137">
        <w:rPr>
          <w:color w:val="auto"/>
        </w:rPr>
        <w:t>/16, 15/16 i 5/17) doživio je niz izmjena i dopuna, stoga je potrebno</w:t>
      </w:r>
      <w:r w:rsidR="00AB1724" w:rsidRPr="00924137">
        <w:rPr>
          <w:color w:val="auto"/>
        </w:rPr>
        <w:t xml:space="preserve"> razmotriti i izradu novog Prostornog plana Županije u narednom razdoblju</w:t>
      </w:r>
      <w:r w:rsidR="00E258AE" w:rsidRPr="00924137">
        <w:rPr>
          <w:color w:val="auto"/>
        </w:rPr>
        <w:t>, te</w:t>
      </w:r>
      <w:r w:rsidR="00AB1724" w:rsidRPr="00924137">
        <w:rPr>
          <w:color w:val="auto"/>
        </w:rPr>
        <w:t xml:space="preserve"> provesti proces Strateške procjene o utjeca</w:t>
      </w:r>
      <w:r w:rsidR="00E258AE" w:rsidRPr="00924137">
        <w:rPr>
          <w:color w:val="auto"/>
        </w:rPr>
        <w:t>ju na okoliš.</w:t>
      </w:r>
    </w:p>
    <w:p w:rsidR="00AB1724" w:rsidRPr="00924137" w:rsidRDefault="00E258AE" w:rsidP="00AB1724">
      <w:pPr>
        <w:jc w:val="both"/>
        <w:rPr>
          <w:color w:val="auto"/>
        </w:rPr>
      </w:pPr>
      <w:r w:rsidRPr="00924137">
        <w:rPr>
          <w:color w:val="auto"/>
        </w:rPr>
        <w:t xml:space="preserve">Trenutno je donesena Odluka o </w:t>
      </w:r>
      <w:r w:rsidR="00F571B3" w:rsidRPr="00924137">
        <w:rPr>
          <w:color w:val="auto"/>
        </w:rPr>
        <w:t xml:space="preserve">izradi </w:t>
      </w:r>
      <w:r w:rsidRPr="00924137">
        <w:rPr>
          <w:color w:val="auto"/>
        </w:rPr>
        <w:t>VI</w:t>
      </w:r>
      <w:r w:rsidR="00F571B3" w:rsidRPr="00924137">
        <w:rPr>
          <w:color w:val="auto"/>
        </w:rPr>
        <w:t>II. Izmjena i dopuna PPŽ-a, a pri izradi slijedećih izmjena i dopuna</w:t>
      </w:r>
      <w:r w:rsidRPr="00924137">
        <w:rPr>
          <w:color w:val="auto"/>
        </w:rPr>
        <w:t xml:space="preserve"> </w:t>
      </w:r>
      <w:r w:rsidR="00F571B3" w:rsidRPr="00924137">
        <w:rPr>
          <w:color w:val="auto"/>
        </w:rPr>
        <w:t>PPŽ-a,</w:t>
      </w:r>
      <w:r w:rsidR="00AB1724" w:rsidRPr="00924137">
        <w:rPr>
          <w:color w:val="auto"/>
        </w:rPr>
        <w:t xml:space="preserve"> Općina Udbin</w:t>
      </w:r>
      <w:r w:rsidR="00F571B3" w:rsidRPr="00924137">
        <w:rPr>
          <w:color w:val="auto"/>
        </w:rPr>
        <w:t>a</w:t>
      </w:r>
      <w:r w:rsidRPr="00924137">
        <w:rPr>
          <w:color w:val="auto"/>
        </w:rPr>
        <w:t xml:space="preserve"> treba </w:t>
      </w:r>
      <w:r w:rsidR="00AB1724" w:rsidRPr="00924137">
        <w:rPr>
          <w:color w:val="auto"/>
        </w:rPr>
        <w:t>aktivno učestvovati i oblikovati svoje za</w:t>
      </w:r>
      <w:r w:rsidR="00F571B3" w:rsidRPr="00924137">
        <w:rPr>
          <w:color w:val="auto"/>
        </w:rPr>
        <w:t>htjeve</w:t>
      </w:r>
      <w:r w:rsidR="00AB1724" w:rsidRPr="00924137">
        <w:rPr>
          <w:color w:val="auto"/>
        </w:rPr>
        <w:t>, te nakon Strateške procjene istih u okviru procesa izrade i donošenja PPŽ-a neće morati ponavljati ove procese pri izradi svojih Izmjena i dopuna PPUO.</w:t>
      </w:r>
    </w:p>
    <w:p w:rsidR="00AB1724" w:rsidRPr="00924137" w:rsidRDefault="00AB1724" w:rsidP="00AB1724">
      <w:pPr>
        <w:rPr>
          <w:b/>
          <w:color w:val="auto"/>
          <w:sz w:val="24"/>
          <w:szCs w:val="24"/>
        </w:rPr>
      </w:pPr>
    </w:p>
    <w:p w:rsidR="00AB1724" w:rsidRPr="00924137" w:rsidRDefault="001F46A7" w:rsidP="00AB1724">
      <w:pPr>
        <w:rPr>
          <w:b/>
          <w:color w:val="auto"/>
        </w:rPr>
      </w:pPr>
      <w:r w:rsidRPr="00924137">
        <w:rPr>
          <w:b/>
          <w:color w:val="auto"/>
        </w:rPr>
        <w:t>3.</w:t>
      </w:r>
      <w:r w:rsidRPr="00924137">
        <w:rPr>
          <w:b/>
          <w:color w:val="auto"/>
        </w:rPr>
        <w:tab/>
        <w:t>Preporuke mjera i aktivnosti za unapređenje prostornog razvoja</w:t>
      </w:r>
    </w:p>
    <w:p w:rsidR="00AB1724" w:rsidRPr="00924137" w:rsidRDefault="00AB1724" w:rsidP="00AB1724">
      <w:pPr>
        <w:rPr>
          <w:color w:val="auto"/>
        </w:rPr>
      </w:pPr>
    </w:p>
    <w:p w:rsidR="00AB1724" w:rsidRPr="00924137" w:rsidRDefault="00AB1724" w:rsidP="00AB1724">
      <w:pPr>
        <w:rPr>
          <w:b/>
          <w:color w:val="auto"/>
        </w:rPr>
      </w:pPr>
      <w:r w:rsidRPr="00924137">
        <w:rPr>
          <w:b/>
          <w:color w:val="auto"/>
        </w:rPr>
        <w:t>Kontinuirano praćenje stanja u prostoru – geografski informacijski sustav</w:t>
      </w:r>
    </w:p>
    <w:p w:rsidR="00AB1724" w:rsidRPr="00924137" w:rsidRDefault="00AB1724" w:rsidP="002C072B">
      <w:pPr>
        <w:ind w:firstLine="360"/>
        <w:rPr>
          <w:color w:val="auto"/>
        </w:rPr>
      </w:pPr>
      <w:r w:rsidRPr="00924137">
        <w:rPr>
          <w:color w:val="auto"/>
        </w:rPr>
        <w:t>Prvi korak je sustavno, usklađeno praćenje stanja u prostoru na način da se vodi evidencija o:</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Prostorno-planskoj dokumentaciji (Sustav strateškog upravljanja prostorno-planskom dokumentacijom)</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Infrastrukturi (kroz katastar vodova),</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Prometnicama (evidencijom stanja, stupnja uređenosti, opremljenosti...),</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Izdanim aktima za građenje,</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Radovima i investicijama na zgradama javnih institucija,</w:t>
      </w:r>
    </w:p>
    <w:p w:rsidR="00AB1724" w:rsidRPr="00924137" w:rsidRDefault="00AB1724" w:rsidP="00AB1724">
      <w:pPr>
        <w:widowControl w:val="0"/>
        <w:numPr>
          <w:ilvl w:val="0"/>
          <w:numId w:val="23"/>
        </w:numPr>
        <w:suppressAutoHyphens/>
        <w:autoSpaceDE w:val="0"/>
        <w:spacing w:line="240" w:lineRule="auto"/>
        <w:jc w:val="both"/>
        <w:rPr>
          <w:color w:val="auto"/>
        </w:rPr>
      </w:pPr>
      <w:r w:rsidRPr="00924137">
        <w:rPr>
          <w:color w:val="auto"/>
        </w:rPr>
        <w:t>Drugim investicijama proračunskih sredstava.</w:t>
      </w:r>
    </w:p>
    <w:p w:rsidR="00AB1724" w:rsidRPr="00924137" w:rsidRDefault="00AB1724" w:rsidP="00AB1724">
      <w:pPr>
        <w:jc w:val="both"/>
        <w:rPr>
          <w:color w:val="auto"/>
        </w:rPr>
      </w:pPr>
    </w:p>
    <w:p w:rsidR="00AB1724" w:rsidRPr="00924137" w:rsidRDefault="00AB1724" w:rsidP="00AB1724">
      <w:pPr>
        <w:jc w:val="both"/>
        <w:rPr>
          <w:color w:val="auto"/>
        </w:rPr>
      </w:pPr>
      <w:r w:rsidRPr="00924137">
        <w:rPr>
          <w:color w:val="auto"/>
        </w:rPr>
        <w:t xml:space="preserve">S obzirom na to da se sva dokumentacija i općenito funkcioniranje sustava vodi digitalnim putem, prijedlog je utvrditi zajednički standard izrade, pripreme podataka, njihova sistematiziranja i međusobne razmjene kako bi se u budućnosti izbjegli nepotrebni koraci, gubilo vrijeme, nepotrebno utvrđivalo nešto što je postojeće itd. </w:t>
      </w:r>
    </w:p>
    <w:p w:rsidR="00AB1724" w:rsidRPr="00924137" w:rsidRDefault="00AB1724" w:rsidP="00AB1724">
      <w:pPr>
        <w:ind w:firstLine="720"/>
        <w:jc w:val="both"/>
        <w:rPr>
          <w:color w:val="auto"/>
        </w:rPr>
      </w:pPr>
      <w:r w:rsidRPr="00924137">
        <w:rPr>
          <w:color w:val="auto"/>
        </w:rPr>
        <w:t>To podrazumijeva suradnju i s nadležnim institucijama na principu aktivne razmjene podataka. Sve to predstavlja osnovu za izradu geografskog informacijskog sustava koji u konačnici putem sistematiziranih podataka omogući</w:t>
      </w:r>
      <w:r w:rsidR="00065833" w:rsidRPr="00924137">
        <w:rPr>
          <w:color w:val="auto"/>
        </w:rPr>
        <w:t>t će</w:t>
      </w:r>
      <w:r w:rsidRPr="00924137">
        <w:rPr>
          <w:color w:val="auto"/>
        </w:rPr>
        <w:t xml:space="preserve"> vrlo lako i jednostavno utvrđivanje stanja i potrebe s ciljem preciznog  dimenzioniranja aktivnosti, troškova, budućih očekivanih obveza </w:t>
      </w:r>
      <w:proofErr w:type="spellStart"/>
      <w:r w:rsidRPr="00924137">
        <w:rPr>
          <w:color w:val="auto"/>
        </w:rPr>
        <w:t>itd</w:t>
      </w:r>
      <w:proofErr w:type="spellEnd"/>
      <w:r w:rsidRPr="00924137">
        <w:rPr>
          <w:color w:val="auto"/>
        </w:rPr>
        <w:t xml:space="preserve"> </w:t>
      </w:r>
    </w:p>
    <w:p w:rsidR="00065833" w:rsidRPr="00924137" w:rsidRDefault="00065833" w:rsidP="00065833">
      <w:pPr>
        <w:jc w:val="both"/>
        <w:rPr>
          <w:color w:val="auto"/>
        </w:rPr>
      </w:pPr>
      <w:r w:rsidRPr="00924137">
        <w:rPr>
          <w:color w:val="auto"/>
        </w:rPr>
        <w:tab/>
        <w:t>S obzirom da Općina Udbina ima skromne mogućnosti za financiranje prostorno-planske dokumentacije, a naročito su mogućnosti financiranja prostorno-planske dokumentacije zaštićenih područja ograničene, te bez pomoći Države i eventualnih sredstava iz EU fondova za ove potrebe neće biti moguće realizirati ove projekte o čemu svjedoče i činjenice spore realizacije prostorno-planske dokumentacije za zaštićena područje Državnog nivoa.</w:t>
      </w:r>
    </w:p>
    <w:p w:rsidR="00AB1724" w:rsidRPr="00924137" w:rsidRDefault="00AB1724" w:rsidP="00AB1724">
      <w:pPr>
        <w:jc w:val="both"/>
        <w:rPr>
          <w:color w:val="auto"/>
        </w:rPr>
      </w:pPr>
    </w:p>
    <w:p w:rsidR="00DE2C45" w:rsidRPr="00924137" w:rsidRDefault="004402AB" w:rsidP="00DE2C45">
      <w:pPr>
        <w:spacing w:line="240" w:lineRule="auto"/>
        <w:jc w:val="both"/>
        <w:rPr>
          <w:b/>
          <w:color w:val="auto"/>
        </w:rPr>
      </w:pPr>
      <w:r w:rsidRPr="00924137">
        <w:rPr>
          <w:b/>
          <w:color w:val="auto"/>
        </w:rPr>
        <w:t>Iz</w:t>
      </w:r>
      <w:r w:rsidR="00DE2C45" w:rsidRPr="00924137">
        <w:rPr>
          <w:b/>
          <w:color w:val="auto"/>
        </w:rPr>
        <w:t>rada dokume</w:t>
      </w:r>
      <w:r w:rsidRPr="00924137">
        <w:rPr>
          <w:b/>
          <w:color w:val="auto"/>
        </w:rPr>
        <w:t>nata i programa</w:t>
      </w:r>
      <w:r w:rsidR="00DE2C45" w:rsidRPr="00924137">
        <w:rPr>
          <w:b/>
          <w:color w:val="auto"/>
        </w:rPr>
        <w:t xml:space="preserve"> u cilju stvaranja mjera i preduvjeta za zaštitu stanovništva:</w:t>
      </w:r>
    </w:p>
    <w:p w:rsidR="00DE2C45" w:rsidRPr="00924137" w:rsidRDefault="00DE2C45" w:rsidP="00DE2C45">
      <w:pPr>
        <w:spacing w:line="240" w:lineRule="auto"/>
        <w:ind w:left="360"/>
        <w:jc w:val="both"/>
        <w:rPr>
          <w:b/>
          <w:i/>
          <w:color w:val="auto"/>
        </w:rPr>
      </w:pPr>
    </w:p>
    <w:p w:rsidR="00DE2C45" w:rsidRPr="00924137" w:rsidRDefault="00DE2C45" w:rsidP="00DE2C45">
      <w:pPr>
        <w:pStyle w:val="Odlomakpopisa"/>
        <w:numPr>
          <w:ilvl w:val="1"/>
          <w:numId w:val="18"/>
        </w:numPr>
        <w:spacing w:line="240" w:lineRule="auto"/>
        <w:jc w:val="both"/>
        <w:rPr>
          <w:color w:val="auto"/>
        </w:rPr>
      </w:pPr>
      <w:r w:rsidRPr="00924137">
        <w:rPr>
          <w:color w:val="auto"/>
        </w:rPr>
        <w:t xml:space="preserve">Plan zaštite od požara – ažurirati, </w:t>
      </w:r>
    </w:p>
    <w:p w:rsidR="00DE2C45" w:rsidRPr="00924137" w:rsidRDefault="00DE2C45" w:rsidP="00DE2C45">
      <w:pPr>
        <w:pStyle w:val="Odlomakpopisa"/>
        <w:numPr>
          <w:ilvl w:val="1"/>
          <w:numId w:val="18"/>
        </w:numPr>
        <w:spacing w:line="240" w:lineRule="auto"/>
        <w:jc w:val="both"/>
        <w:rPr>
          <w:color w:val="auto"/>
        </w:rPr>
      </w:pPr>
      <w:r w:rsidRPr="00924137">
        <w:rPr>
          <w:color w:val="auto"/>
        </w:rPr>
        <w:t>Plan zaštite i spašavanja – (provedbeni akti)</w:t>
      </w:r>
    </w:p>
    <w:p w:rsidR="00DE2C45" w:rsidRPr="00924137" w:rsidRDefault="00DE2C45" w:rsidP="00DE2C45">
      <w:pPr>
        <w:pStyle w:val="Odlomakpopisa"/>
        <w:numPr>
          <w:ilvl w:val="1"/>
          <w:numId w:val="18"/>
        </w:numPr>
        <w:spacing w:line="240" w:lineRule="auto"/>
        <w:jc w:val="both"/>
        <w:rPr>
          <w:color w:val="auto"/>
        </w:rPr>
      </w:pPr>
      <w:r w:rsidRPr="00924137">
        <w:rPr>
          <w:color w:val="auto"/>
        </w:rPr>
        <w:t xml:space="preserve">Procjena ugroženosti stanovništva (s aspekta otvaranja novih proizvodnih pogona i tehnologija), </w:t>
      </w:r>
    </w:p>
    <w:p w:rsidR="00DE2C45" w:rsidRPr="00924137" w:rsidRDefault="00DE2C45" w:rsidP="00DE2C45">
      <w:pPr>
        <w:pStyle w:val="Odlomakpopisa"/>
        <w:numPr>
          <w:ilvl w:val="1"/>
          <w:numId w:val="18"/>
        </w:numPr>
        <w:spacing w:line="240" w:lineRule="auto"/>
        <w:jc w:val="both"/>
        <w:rPr>
          <w:color w:val="auto"/>
        </w:rPr>
      </w:pPr>
      <w:r w:rsidRPr="00924137">
        <w:rPr>
          <w:color w:val="auto"/>
        </w:rPr>
        <w:t xml:space="preserve">Program korištenja poljoprivrednog zemljišta – provedba i smjernice za korištenje neurednog i zapuštenog zemljišta. </w:t>
      </w:r>
    </w:p>
    <w:p w:rsidR="00DE2C45" w:rsidRPr="00924137" w:rsidRDefault="00DE2C45" w:rsidP="00DE2C45">
      <w:pPr>
        <w:jc w:val="both"/>
        <w:rPr>
          <w:b/>
          <w:color w:val="auto"/>
        </w:rPr>
      </w:pPr>
    </w:p>
    <w:p w:rsidR="00AB1724" w:rsidRPr="00924137" w:rsidRDefault="008F5288" w:rsidP="00AB1724">
      <w:pPr>
        <w:rPr>
          <w:color w:val="auto"/>
        </w:rPr>
      </w:pPr>
      <w:r w:rsidRPr="00924137">
        <w:rPr>
          <w:color w:val="auto"/>
        </w:rPr>
        <w:t>Prijedlozi mjera za</w:t>
      </w:r>
      <w:r w:rsidR="005E4329" w:rsidRPr="00924137">
        <w:rPr>
          <w:color w:val="auto"/>
        </w:rPr>
        <w:t xml:space="preserve"> razvoj i unapređenje prostora O</w:t>
      </w:r>
      <w:r w:rsidR="00E309DC" w:rsidRPr="00924137">
        <w:rPr>
          <w:color w:val="auto"/>
        </w:rPr>
        <w:t>pćine U</w:t>
      </w:r>
      <w:r w:rsidRPr="00924137">
        <w:rPr>
          <w:color w:val="auto"/>
        </w:rPr>
        <w:t>dbina.</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Napraviti strategiju i program s jasnim koracima i akcijama koje je potrebno poduzeti (preporuka je pronaći i proanalizirati te u odgovarajućoj mjeri i preuzeti najbolju praksu drugih gradova unutar RH ili izvan RH koji su taj problem kvalitetno riješili);</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Sukcesivno osiguravati što bolju infrastrukturu za odvajanje otpada, kroz izgradnju "zelenih otoka" (mreže kontejnera za odvojeno prikupljanje otpada), kroz mrežu kontejnera za odvajanje otpada u naseljima,</w:t>
      </w:r>
      <w:r w:rsidR="0058675D">
        <w:rPr>
          <w:color w:val="auto"/>
        </w:rPr>
        <w:t xml:space="preserve"> </w:t>
      </w:r>
      <w:r w:rsidR="004402AB" w:rsidRPr="00924137">
        <w:rPr>
          <w:color w:val="auto"/>
        </w:rPr>
        <w:t>sustavom kanti/kontej</w:t>
      </w:r>
      <w:r w:rsidRPr="00924137">
        <w:rPr>
          <w:color w:val="auto"/>
        </w:rPr>
        <w:t>nera / vrećica za domaćinstvo;</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Mjerama i politikom cijena, olakšica i penala pokušati nametnuti kulturu vođenja brige o vrstama i tretiranju otpada na mjestu nastajanja;</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 xml:space="preserve">Programima edukacije djece predškolske/školske dobi, vanjske nastave, akcijama u cilju osvještavanja vrijednosti otpada i njegova </w:t>
      </w:r>
      <w:proofErr w:type="spellStart"/>
      <w:r w:rsidRPr="00924137">
        <w:rPr>
          <w:color w:val="auto"/>
        </w:rPr>
        <w:t>oporabljivanja</w:t>
      </w:r>
      <w:proofErr w:type="spellEnd"/>
      <w:r w:rsidRPr="00924137">
        <w:rPr>
          <w:color w:val="auto"/>
        </w:rPr>
        <w:t>, akcijama čišćenja grada i naselja itd.</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Javnim tribinama, okruglim stolovima, preda</w:t>
      </w:r>
      <w:r w:rsidR="00786449" w:rsidRPr="00924137">
        <w:rPr>
          <w:color w:val="auto"/>
        </w:rPr>
        <w:t xml:space="preserve">vanjima po </w:t>
      </w:r>
      <w:r w:rsidRPr="00924137">
        <w:rPr>
          <w:color w:val="auto"/>
        </w:rPr>
        <w:t>naseljima prikazivanjem loših i dobrih praksi podići svijest stanovništva.</w:t>
      </w:r>
    </w:p>
    <w:p w:rsidR="00AB1724" w:rsidRPr="00924137" w:rsidRDefault="00AB1724" w:rsidP="00AB1724">
      <w:pPr>
        <w:widowControl w:val="0"/>
        <w:numPr>
          <w:ilvl w:val="0"/>
          <w:numId w:val="24"/>
        </w:numPr>
        <w:suppressAutoHyphens/>
        <w:autoSpaceDE w:val="0"/>
        <w:spacing w:line="240" w:lineRule="auto"/>
        <w:jc w:val="both"/>
        <w:rPr>
          <w:color w:val="auto"/>
        </w:rPr>
      </w:pPr>
      <w:r w:rsidRPr="00924137">
        <w:rPr>
          <w:color w:val="auto"/>
        </w:rPr>
        <w:t>Poticati poduzetničke programe koji za ulaznu sirovinu imaju određene vrste otpada (uz nužne mjere zaštite okoliša) i dr.</w:t>
      </w:r>
    </w:p>
    <w:p w:rsidR="00AB1724" w:rsidRPr="00924137" w:rsidRDefault="00AB1724" w:rsidP="00AB1724">
      <w:pPr>
        <w:widowControl w:val="0"/>
        <w:suppressAutoHyphens/>
        <w:autoSpaceDE w:val="0"/>
        <w:jc w:val="both"/>
        <w:rPr>
          <w:color w:val="auto"/>
        </w:rPr>
      </w:pPr>
    </w:p>
    <w:p w:rsidR="00AB1724" w:rsidRPr="00924137" w:rsidRDefault="00AB1724"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Default="00917906" w:rsidP="00AB1724">
      <w:pPr>
        <w:widowControl w:val="0"/>
        <w:suppressAutoHyphens/>
        <w:autoSpaceDE w:val="0"/>
        <w:jc w:val="both"/>
        <w:rPr>
          <w:color w:val="auto"/>
        </w:rPr>
      </w:pPr>
    </w:p>
    <w:p w:rsidR="00A82F93" w:rsidRDefault="00A82F93" w:rsidP="00AB1724">
      <w:pPr>
        <w:widowControl w:val="0"/>
        <w:suppressAutoHyphens/>
        <w:autoSpaceDE w:val="0"/>
        <w:jc w:val="both"/>
        <w:rPr>
          <w:color w:val="auto"/>
        </w:rPr>
      </w:pPr>
    </w:p>
    <w:p w:rsidR="00A82F93" w:rsidRDefault="00A82F93" w:rsidP="00AB1724">
      <w:pPr>
        <w:widowControl w:val="0"/>
        <w:suppressAutoHyphens/>
        <w:autoSpaceDE w:val="0"/>
        <w:jc w:val="both"/>
        <w:rPr>
          <w:color w:val="auto"/>
        </w:rPr>
      </w:pPr>
    </w:p>
    <w:p w:rsidR="00A82F93" w:rsidRDefault="00A82F93" w:rsidP="00AB1724">
      <w:pPr>
        <w:widowControl w:val="0"/>
        <w:suppressAutoHyphens/>
        <w:autoSpaceDE w:val="0"/>
        <w:jc w:val="both"/>
        <w:rPr>
          <w:color w:val="auto"/>
        </w:rPr>
      </w:pPr>
    </w:p>
    <w:p w:rsidR="00A82F93" w:rsidRDefault="00A82F93" w:rsidP="00AB1724">
      <w:pPr>
        <w:widowControl w:val="0"/>
        <w:suppressAutoHyphens/>
        <w:autoSpaceDE w:val="0"/>
        <w:jc w:val="both"/>
        <w:rPr>
          <w:color w:val="auto"/>
        </w:rPr>
      </w:pPr>
    </w:p>
    <w:p w:rsidR="00A82F93" w:rsidRDefault="00A82F93" w:rsidP="00AB1724">
      <w:pPr>
        <w:widowControl w:val="0"/>
        <w:suppressAutoHyphens/>
        <w:autoSpaceDE w:val="0"/>
        <w:jc w:val="both"/>
        <w:rPr>
          <w:color w:val="auto"/>
        </w:rPr>
      </w:pPr>
    </w:p>
    <w:p w:rsidR="00A82F93" w:rsidRPr="00924137" w:rsidRDefault="00A82F93" w:rsidP="00AB1724">
      <w:pPr>
        <w:widowControl w:val="0"/>
        <w:suppressAutoHyphens/>
        <w:autoSpaceDE w:val="0"/>
        <w:jc w:val="both"/>
        <w:rPr>
          <w:color w:val="auto"/>
        </w:rPr>
      </w:pPr>
    </w:p>
    <w:p w:rsidR="00917906" w:rsidRPr="00924137" w:rsidRDefault="00917906" w:rsidP="00AB1724">
      <w:pPr>
        <w:widowControl w:val="0"/>
        <w:suppressAutoHyphens/>
        <w:autoSpaceDE w:val="0"/>
        <w:jc w:val="both"/>
        <w:rPr>
          <w:color w:val="auto"/>
        </w:rPr>
      </w:pPr>
    </w:p>
    <w:p w:rsidR="00917906" w:rsidRPr="00924137" w:rsidRDefault="00917906" w:rsidP="00917906">
      <w:pPr>
        <w:spacing w:line="240" w:lineRule="auto"/>
        <w:textAlignment w:val="baseline"/>
        <w:rPr>
          <w:rFonts w:eastAsia="Times New Roman"/>
          <w:color w:val="auto"/>
          <w:sz w:val="18"/>
          <w:szCs w:val="18"/>
        </w:rPr>
      </w:pPr>
    </w:p>
    <w:p w:rsidR="00917906" w:rsidRPr="00924137" w:rsidRDefault="00917906" w:rsidP="00917906">
      <w:pPr>
        <w:spacing w:line="240" w:lineRule="auto"/>
        <w:textAlignment w:val="baseline"/>
        <w:rPr>
          <w:rFonts w:eastAsia="Times New Roman"/>
          <w:b/>
          <w:color w:val="auto"/>
          <w:sz w:val="24"/>
          <w:szCs w:val="24"/>
        </w:rPr>
      </w:pPr>
      <w:r w:rsidRPr="00924137">
        <w:rPr>
          <w:rFonts w:eastAsia="Times New Roman"/>
          <w:b/>
          <w:color w:val="auto"/>
          <w:sz w:val="24"/>
          <w:szCs w:val="24"/>
        </w:rPr>
        <w:lastRenderedPageBreak/>
        <w:t>Tablica: OBVEZNI PROSTORNI POKAZATELJI</w:t>
      </w:r>
    </w:p>
    <w:p w:rsidR="006B2E1C" w:rsidRPr="00924137" w:rsidRDefault="006B2E1C" w:rsidP="00917906">
      <w:pPr>
        <w:spacing w:line="240" w:lineRule="auto"/>
        <w:textAlignment w:val="baseline"/>
        <w:rPr>
          <w:rFonts w:eastAsia="Times New Roman"/>
          <w:b/>
          <w:color w:val="auto"/>
          <w:sz w:val="24"/>
          <w:szCs w:val="24"/>
        </w:rPr>
      </w:pPr>
    </w:p>
    <w:tbl>
      <w:tblPr>
        <w:tblW w:w="9684" w:type="dxa"/>
        <w:tblCellSpacing w:w="15" w:type="dxa"/>
        <w:tblCellMar>
          <w:left w:w="0" w:type="dxa"/>
          <w:right w:w="0" w:type="dxa"/>
        </w:tblCellMar>
        <w:tblLook w:val="04A0"/>
      </w:tblPr>
      <w:tblGrid>
        <w:gridCol w:w="376"/>
        <w:gridCol w:w="2059"/>
        <w:gridCol w:w="1476"/>
        <w:gridCol w:w="361"/>
        <w:gridCol w:w="2294"/>
        <w:gridCol w:w="1478"/>
        <w:gridCol w:w="30"/>
        <w:gridCol w:w="30"/>
        <w:gridCol w:w="1580"/>
      </w:tblGrid>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rPr>
                <w:rFonts w:eastAsia="Times New Roman"/>
                <w:b/>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Osnovna tematska cjelina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Skupina pokazatelja</w:t>
            </w:r>
          </w:p>
        </w:tc>
        <w:tc>
          <w:tcPr>
            <w:tcW w:w="0" w:type="auto"/>
            <w:gridSpan w:val="2"/>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Pokazatelj</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Način</w:t>
            </w:r>
            <w:r w:rsidRPr="00924137">
              <w:rPr>
                <w:rFonts w:eastAsia="Times New Roman"/>
                <w:b/>
                <w:color w:val="auto"/>
                <w:sz w:val="18"/>
                <w:szCs w:val="18"/>
              </w:rPr>
              <w:br/>
              <w:t>prikaza</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Izvor</w:t>
            </w:r>
            <w:r w:rsidRPr="00924137">
              <w:rPr>
                <w:rFonts w:eastAsia="Times New Roman"/>
                <w:b/>
                <w:color w:val="auto"/>
                <w:sz w:val="18"/>
                <w:szCs w:val="18"/>
              </w:rPr>
              <w:br/>
              <w:t>podataka*</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1.</w:t>
            </w:r>
          </w:p>
        </w:tc>
        <w:tc>
          <w:tcPr>
            <w:tcW w:w="9263" w:type="dxa"/>
            <w:gridSpan w:val="8"/>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OPĆI POKAZATELJI RAZVOJNIH KRETANJA</w:t>
            </w:r>
          </w:p>
        </w:tc>
      </w:tr>
      <w:tr w:rsidR="00924137" w:rsidRPr="00924137" w:rsidTr="007838C3">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1.1.</w:t>
            </w:r>
          </w:p>
        </w:tc>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DEMOGRAFSKA STRUKTURA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A. Razmještaj i struktura stanovništva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stanovnika(2011.)</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Indeks kretanja broja stanovnika 2001./2011.</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Prirodni promjena stanovništva 2001/11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1874</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22,5</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- 256</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E60C0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DZS</w:t>
            </w:r>
          </w:p>
        </w:tc>
      </w:tr>
      <w:tr w:rsidR="00924137" w:rsidRPr="00924137" w:rsidTr="007838C3">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Razmještaj i struktura kućanstava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kućanstava 211.</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Indeks rasta broja kućanstava 2001. 706</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                   2011. 777</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Prosječna veličina kućanstva  2011.</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 (po broju članova)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777</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9,1</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2,32</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E60C0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DZS</w:t>
            </w:r>
          </w:p>
        </w:tc>
      </w:tr>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SOCIJALNO-GOSPODARSKA STRUKTURA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Ekonomski razvoj</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Indeks razvijenosti 2013</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Stupanj razvijenosti 2013.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65,31 %</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II stupanj</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E60C0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MRRFEU</w:t>
            </w:r>
          </w:p>
        </w:tc>
      </w:tr>
      <w:tr w:rsidR="00924137" w:rsidRPr="00924137" w:rsidTr="00FD4839">
        <w:trPr>
          <w:trHeight w:val="364"/>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2.</w:t>
            </w:r>
          </w:p>
        </w:tc>
        <w:tc>
          <w:tcPr>
            <w:tcW w:w="9263" w:type="dxa"/>
            <w:gridSpan w:val="8"/>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STRUKTURA NASELJA I PODRUČJA ZA RAZVOJ IZVAN NASELJA</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OBILJEŽJA SUSTAVA NASELJA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Razmještaj, gustoća naselja i naseljenosti</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p>
          <w:p w:rsidR="00E60C09" w:rsidRPr="00924137" w:rsidRDefault="00E60C0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E60C09"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00E60C09" w:rsidRPr="00924137">
              <w:rPr>
                <w:rFonts w:eastAsia="Times New Roman"/>
                <w:color w:val="auto"/>
                <w:sz w:val="18"/>
                <w:szCs w:val="18"/>
              </w:rPr>
              <w:t>3.</w:t>
            </w:r>
            <w:r w:rsidRPr="00924137">
              <w:rPr>
                <w:rFonts w:eastAsia="Times New Roman"/>
                <w:color w:val="auto"/>
                <w:sz w:val="18"/>
                <w:szCs w:val="18"/>
              </w:rPr>
              <w:br/>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naselja (2011.)</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Gustoća naselja</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Gustoća naseljenosti</w:t>
            </w:r>
          </w:p>
        </w:tc>
        <w:tc>
          <w:tcPr>
            <w:tcW w:w="1504"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Br. naselja/km² </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26/683,15</w:t>
            </w:r>
          </w:p>
          <w:p w:rsidR="00917906" w:rsidRPr="00924137" w:rsidRDefault="00917906" w:rsidP="007838C3">
            <w:pPr>
              <w:spacing w:line="240" w:lineRule="auto"/>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37,9/1000</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broj stanovnika/km² 2,74</w:t>
            </w:r>
          </w:p>
        </w:tc>
        <w:tc>
          <w:tcPr>
            <w:tcW w:w="1535" w:type="dxa"/>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DZS</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KORIŠTENJE ZEMLJIŠTA U NASELJIMA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A. Površina naselja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naselja</w:t>
            </w:r>
          </w:p>
          <w:p w:rsidR="00917906" w:rsidRPr="00924137" w:rsidRDefault="00E60C0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Detaljni podaci na kraju tablice</w:t>
            </w:r>
            <w:r w:rsidR="00917906" w:rsidRPr="00924137">
              <w:rPr>
                <w:rFonts w:eastAsia="Times New Roman"/>
                <w:color w:val="auto"/>
                <w:sz w:val="18"/>
                <w:szCs w:val="18"/>
              </w:rPr>
              <w:t>*</w:t>
            </w:r>
          </w:p>
        </w:tc>
        <w:tc>
          <w:tcPr>
            <w:tcW w:w="1504"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68 575,69 ha*</w:t>
            </w:r>
          </w:p>
        </w:tc>
        <w:tc>
          <w:tcPr>
            <w:tcW w:w="1535" w:type="dxa"/>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E60C0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DPPR, PPPPO, PPŽ, PPGZ, PPUG/O, GUP, UPU</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Građevinska područja (GP)</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1.</w:t>
            </w:r>
          </w:p>
          <w:p w:rsidR="00917906" w:rsidRPr="00924137" w:rsidRDefault="00917906" w:rsidP="007838C3">
            <w:pPr>
              <w:spacing w:after="240" w:line="240" w:lineRule="auto"/>
              <w:textAlignment w:val="baseline"/>
              <w:rPr>
                <w:rFonts w:eastAsia="Times New Roman"/>
                <w:color w:val="auto"/>
                <w:sz w:val="18"/>
                <w:szCs w:val="18"/>
              </w:rPr>
            </w:pPr>
          </w:p>
          <w:p w:rsidR="00917906" w:rsidRPr="00924137" w:rsidRDefault="00917906"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2.</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p w:rsidR="00917906" w:rsidRPr="00924137" w:rsidRDefault="00E60C0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br/>
            </w:r>
          </w:p>
          <w:p w:rsidR="00917906" w:rsidRPr="00924137" w:rsidRDefault="00E60C0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4</w:t>
            </w:r>
            <w:r w:rsidR="00917906" w:rsidRPr="00924137">
              <w:rPr>
                <w:rFonts w:eastAsia="Times New Roman"/>
                <w:color w:val="auto"/>
                <w:sz w:val="18"/>
                <w:szCs w:val="18"/>
              </w:rPr>
              <w:t>.</w:t>
            </w:r>
          </w:p>
          <w:p w:rsidR="00917906" w:rsidRPr="00924137" w:rsidRDefault="00E60C0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lastRenderedPageBreak/>
              <w:t>5.</w:t>
            </w:r>
          </w:p>
          <w:p w:rsidR="00917906" w:rsidRPr="00924137" w:rsidRDefault="00917906"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6.</w:t>
            </w:r>
          </w:p>
          <w:p w:rsidR="00917906" w:rsidRPr="00924137" w:rsidRDefault="00917906" w:rsidP="007838C3">
            <w:pPr>
              <w:spacing w:after="240" w:line="240" w:lineRule="auto"/>
              <w:textAlignment w:val="baseline"/>
              <w:rPr>
                <w:rFonts w:eastAsia="Times New Roman"/>
                <w:color w:val="auto"/>
                <w:sz w:val="18"/>
                <w:szCs w:val="18"/>
              </w:rPr>
            </w:pPr>
          </w:p>
          <w:p w:rsidR="00917906" w:rsidRPr="00924137" w:rsidRDefault="00917906"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7.</w:t>
            </w:r>
          </w:p>
          <w:p w:rsidR="00E60C09" w:rsidRPr="00924137" w:rsidRDefault="00E60C09" w:rsidP="007838C3">
            <w:pPr>
              <w:spacing w:after="240" w:line="240" w:lineRule="auto"/>
              <w:textAlignment w:val="baseline"/>
              <w:rPr>
                <w:rFonts w:eastAsia="Times New Roman"/>
                <w:color w:val="auto"/>
                <w:sz w:val="18"/>
                <w:szCs w:val="18"/>
              </w:rPr>
            </w:pP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8.</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Površina GP naselja – ukupno planirana</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GP u odnosu na ukupnu površinu JLS</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izgrađenog GP u odnosu na ukupnu površinu JLS</w:t>
            </w:r>
          </w:p>
          <w:p w:rsidR="006B2E1C"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neizgrađenog GP u odnosu na ukupno GP</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 xml:space="preserve">Udio neuređenog GP u odnosu na ukupno </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stanovnika/ukupna površina GP</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stanovnika/izgrađena površina GP</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stanovnika/uređena površina GP</w:t>
            </w:r>
          </w:p>
        </w:tc>
        <w:tc>
          <w:tcPr>
            <w:tcW w:w="1504"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lastRenderedPageBreak/>
              <w:t>110,50 ha</w:t>
            </w: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1,34</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br/>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1,17</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br/>
            </w: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9,43%</w:t>
            </w:r>
          </w:p>
          <w:p w:rsidR="00917906" w:rsidRPr="00924137" w:rsidRDefault="00917906" w:rsidP="007838C3">
            <w:pPr>
              <w:spacing w:line="360" w:lineRule="auto"/>
              <w:jc w:val="right"/>
              <w:textAlignment w:val="baseline"/>
              <w:rPr>
                <w:rFonts w:eastAsia="Times New Roman"/>
                <w:color w:val="auto"/>
                <w:sz w:val="18"/>
                <w:szCs w:val="18"/>
              </w:rPr>
            </w:pPr>
          </w:p>
          <w:p w:rsidR="00917906" w:rsidRPr="00924137" w:rsidRDefault="00917906" w:rsidP="007838C3">
            <w:pPr>
              <w:spacing w:line="360" w:lineRule="auto"/>
              <w:jc w:val="right"/>
              <w:textAlignment w:val="baseline"/>
              <w:rPr>
                <w:rFonts w:eastAsia="Times New Roman"/>
                <w:color w:val="auto"/>
                <w:sz w:val="18"/>
                <w:szCs w:val="18"/>
              </w:rPr>
            </w:pPr>
          </w:p>
          <w:p w:rsidR="00917906" w:rsidRPr="00924137" w:rsidRDefault="00917906" w:rsidP="007838C3">
            <w:pPr>
              <w:spacing w:line="360" w:lineRule="auto"/>
              <w:jc w:val="right"/>
              <w:textAlignment w:val="baseline"/>
              <w:rPr>
                <w:rFonts w:eastAsia="Times New Roman"/>
                <w:color w:val="auto"/>
                <w:sz w:val="18"/>
                <w:szCs w:val="18"/>
              </w:rPr>
            </w:pPr>
            <w:r w:rsidRPr="00924137">
              <w:rPr>
                <w:rFonts w:eastAsia="Times New Roman"/>
                <w:color w:val="auto"/>
                <w:sz w:val="18"/>
                <w:szCs w:val="18"/>
              </w:rPr>
              <w:t>2,63 %</w:t>
            </w:r>
          </w:p>
          <w:p w:rsidR="00917906" w:rsidRPr="00924137" w:rsidRDefault="00E60C09" w:rsidP="00E60C09">
            <w:pPr>
              <w:spacing w:line="240" w:lineRule="auto"/>
              <w:jc w:val="right"/>
              <w:textAlignment w:val="baseline"/>
              <w:rPr>
                <w:rFonts w:eastAsia="Times New Roman"/>
                <w:color w:val="auto"/>
                <w:sz w:val="18"/>
                <w:szCs w:val="18"/>
              </w:rPr>
            </w:pPr>
            <w:r w:rsidRPr="00924137">
              <w:rPr>
                <w:rFonts w:eastAsia="Times New Roman"/>
                <w:color w:val="auto"/>
                <w:sz w:val="18"/>
                <w:szCs w:val="18"/>
              </w:rPr>
              <w:br/>
            </w:r>
            <w:r w:rsidR="00917906" w:rsidRPr="00924137">
              <w:rPr>
                <w:rFonts w:eastAsia="Times New Roman"/>
                <w:color w:val="auto"/>
                <w:sz w:val="18"/>
                <w:szCs w:val="18"/>
              </w:rPr>
              <w:t>2,04 st./ha</w:t>
            </w:r>
          </w:p>
          <w:p w:rsidR="00917906" w:rsidRPr="00924137" w:rsidRDefault="00917906" w:rsidP="00E60C09">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t>2,33 st./ha</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2,30 st/ha</w:t>
            </w:r>
          </w:p>
        </w:tc>
        <w:tc>
          <w:tcPr>
            <w:tcW w:w="1535" w:type="dxa"/>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DPPR, PPPPO, PPŽ, PPGZ, PPUG/O, GUP, UPU</w:t>
            </w:r>
          </w:p>
        </w:tc>
      </w:tr>
      <w:tr w:rsidR="00924137" w:rsidRPr="00924137" w:rsidTr="00FD4839">
        <w:trPr>
          <w:trHeight w:val="7654"/>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2.3.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IZDVOJENA GRAĐEVINSKA PODRUČJA (IZVAN NASELJA)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Izdvojena građevinska područja (IGP)</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86486E"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917906" w:rsidRPr="00924137" w:rsidRDefault="00917906" w:rsidP="007838C3">
            <w:pPr>
              <w:spacing w:after="251" w:line="240" w:lineRule="auto"/>
              <w:textAlignment w:val="baseline"/>
              <w:rPr>
                <w:rFonts w:eastAsia="Times New Roman"/>
                <w:color w:val="auto"/>
                <w:sz w:val="18"/>
                <w:szCs w:val="18"/>
              </w:rPr>
            </w:pPr>
          </w:p>
          <w:p w:rsidR="00917906" w:rsidRPr="00924137" w:rsidRDefault="00917906" w:rsidP="007838C3">
            <w:pPr>
              <w:spacing w:after="251" w:line="240" w:lineRule="auto"/>
              <w:textAlignment w:val="baseline"/>
              <w:rPr>
                <w:rFonts w:eastAsia="Times New Roman"/>
                <w:color w:val="auto"/>
                <w:sz w:val="18"/>
                <w:szCs w:val="18"/>
              </w:rPr>
            </w:pPr>
          </w:p>
          <w:p w:rsidR="00917906" w:rsidRPr="00924137" w:rsidRDefault="0086486E" w:rsidP="0086486E">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86486E" w:rsidRPr="00924137" w:rsidRDefault="0086486E" w:rsidP="0086486E">
            <w:pPr>
              <w:spacing w:after="251" w:line="240" w:lineRule="auto"/>
              <w:textAlignment w:val="baseline"/>
              <w:rPr>
                <w:rFonts w:eastAsia="Times New Roman"/>
                <w:color w:val="auto"/>
                <w:sz w:val="18"/>
                <w:szCs w:val="18"/>
              </w:rPr>
            </w:pPr>
          </w:p>
          <w:p w:rsidR="0086486E" w:rsidRPr="00924137" w:rsidRDefault="0086486E" w:rsidP="0086486E">
            <w:pPr>
              <w:spacing w:after="251" w:line="240" w:lineRule="auto"/>
              <w:textAlignment w:val="baseline"/>
              <w:rPr>
                <w:rFonts w:eastAsia="Times New Roman"/>
                <w:color w:val="auto"/>
                <w:sz w:val="18"/>
                <w:szCs w:val="18"/>
              </w:rPr>
            </w:pPr>
            <w:r w:rsidRPr="00924137">
              <w:rPr>
                <w:rFonts w:eastAsia="Times New Roman"/>
                <w:color w:val="auto"/>
                <w:sz w:val="18"/>
                <w:szCs w:val="18"/>
              </w:rPr>
              <w:t>2.a.</w:t>
            </w:r>
          </w:p>
          <w:p w:rsidR="0086486E" w:rsidRPr="00924137" w:rsidRDefault="0086486E" w:rsidP="0086486E">
            <w:pPr>
              <w:spacing w:after="251" w:line="240" w:lineRule="auto"/>
              <w:textAlignment w:val="baseline"/>
              <w:rPr>
                <w:rFonts w:eastAsia="Times New Roman"/>
                <w:color w:val="auto"/>
                <w:sz w:val="18"/>
                <w:szCs w:val="18"/>
              </w:rPr>
            </w:pPr>
          </w:p>
          <w:p w:rsidR="0086486E" w:rsidRPr="00924137" w:rsidRDefault="0086486E" w:rsidP="0086486E">
            <w:pPr>
              <w:spacing w:after="251" w:line="240" w:lineRule="auto"/>
              <w:textAlignment w:val="baseline"/>
              <w:rPr>
                <w:rFonts w:eastAsia="Times New Roman"/>
                <w:color w:val="auto"/>
                <w:sz w:val="18"/>
                <w:szCs w:val="18"/>
              </w:rPr>
            </w:pPr>
            <w:r w:rsidRPr="00924137">
              <w:rPr>
                <w:rFonts w:eastAsia="Times New Roman"/>
                <w:color w:val="auto"/>
                <w:sz w:val="18"/>
                <w:szCs w:val="18"/>
              </w:rPr>
              <w:t>2.b.</w:t>
            </w:r>
          </w:p>
          <w:p w:rsidR="0086486E" w:rsidRPr="00924137" w:rsidRDefault="0086486E" w:rsidP="0086486E">
            <w:pPr>
              <w:spacing w:after="251" w:line="240" w:lineRule="auto"/>
              <w:textAlignment w:val="baseline"/>
              <w:rPr>
                <w:rFonts w:eastAsia="Times New Roman"/>
                <w:color w:val="auto"/>
                <w:sz w:val="18"/>
                <w:szCs w:val="18"/>
              </w:rPr>
            </w:pPr>
          </w:p>
          <w:p w:rsidR="00917906" w:rsidRPr="00924137" w:rsidRDefault="0086486E"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2.c</w:t>
            </w:r>
            <w:r w:rsidR="00917906" w:rsidRPr="00924137">
              <w:rPr>
                <w:rFonts w:eastAsia="Times New Roman"/>
                <w:color w:val="auto"/>
                <w:sz w:val="18"/>
                <w:szCs w:val="18"/>
              </w:rPr>
              <w:t>.</w:t>
            </w:r>
          </w:p>
          <w:p w:rsidR="00917906" w:rsidRPr="00924137" w:rsidRDefault="00917906" w:rsidP="007838C3">
            <w:pPr>
              <w:spacing w:after="251" w:line="240" w:lineRule="auto"/>
              <w:textAlignment w:val="baseline"/>
              <w:rPr>
                <w:rFonts w:eastAsia="Times New Roman"/>
                <w:color w:val="auto"/>
                <w:sz w:val="18"/>
                <w:szCs w:val="18"/>
              </w:rPr>
            </w:pPr>
          </w:p>
          <w:p w:rsidR="00917906" w:rsidRPr="00924137" w:rsidRDefault="0086486E"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2.d</w:t>
            </w:r>
            <w:r w:rsidR="00917906" w:rsidRPr="00924137">
              <w:rPr>
                <w:rFonts w:eastAsia="Times New Roman"/>
                <w:color w:val="auto"/>
                <w:sz w:val="18"/>
                <w:szCs w:val="18"/>
              </w:rPr>
              <w:t>.</w:t>
            </w:r>
          </w:p>
          <w:p w:rsidR="00705BA0" w:rsidRPr="00924137" w:rsidRDefault="00705BA0" w:rsidP="007838C3">
            <w:pPr>
              <w:spacing w:after="251" w:line="240" w:lineRule="auto"/>
              <w:textAlignment w:val="baseline"/>
              <w:rPr>
                <w:rFonts w:eastAsia="Times New Roman"/>
                <w:color w:val="auto"/>
                <w:sz w:val="18"/>
                <w:szCs w:val="18"/>
              </w:rPr>
            </w:pPr>
          </w:p>
          <w:p w:rsidR="00917906" w:rsidRPr="00924137" w:rsidRDefault="0086486E"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2.e.</w:t>
            </w:r>
          </w:p>
          <w:p w:rsidR="00917906" w:rsidRPr="00924137" w:rsidRDefault="0086486E"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p w:rsidR="00917906" w:rsidRPr="00924137" w:rsidRDefault="0086486E" w:rsidP="009A3870">
            <w:pPr>
              <w:spacing w:after="240" w:line="240" w:lineRule="auto"/>
              <w:textAlignment w:val="baseline"/>
              <w:rPr>
                <w:rFonts w:eastAsia="Times New Roman"/>
                <w:color w:val="auto"/>
                <w:sz w:val="18"/>
                <w:szCs w:val="18"/>
              </w:rPr>
            </w:pPr>
            <w:r w:rsidRPr="00924137">
              <w:rPr>
                <w:rFonts w:eastAsia="Times New Roman"/>
                <w:color w:val="auto"/>
                <w:sz w:val="18"/>
                <w:szCs w:val="18"/>
              </w:rPr>
              <w:t>4</w:t>
            </w:r>
            <w:r w:rsidR="009A3870" w:rsidRPr="00924137">
              <w:rPr>
                <w:rFonts w:eastAsia="Times New Roman"/>
                <w:color w:val="auto"/>
                <w:sz w:val="18"/>
                <w:szCs w:val="18"/>
              </w:rPr>
              <w:t>.</w:t>
            </w:r>
          </w:p>
          <w:p w:rsidR="00705BA0" w:rsidRPr="00924137" w:rsidRDefault="00705BA0" w:rsidP="009A3870">
            <w:pPr>
              <w:spacing w:after="240" w:line="240" w:lineRule="auto"/>
              <w:textAlignment w:val="baseline"/>
              <w:rPr>
                <w:rFonts w:eastAsia="Times New Roman"/>
                <w:color w:val="auto"/>
                <w:sz w:val="18"/>
                <w:szCs w:val="18"/>
              </w:rPr>
            </w:pPr>
          </w:p>
          <w:p w:rsidR="00705BA0" w:rsidRPr="00924137" w:rsidRDefault="00705BA0" w:rsidP="009A3870">
            <w:pPr>
              <w:spacing w:after="240" w:line="240" w:lineRule="auto"/>
              <w:textAlignment w:val="baseline"/>
              <w:rPr>
                <w:rFonts w:eastAsia="Times New Roman"/>
                <w:color w:val="auto"/>
                <w:sz w:val="18"/>
                <w:szCs w:val="18"/>
              </w:rPr>
            </w:pPr>
            <w:r w:rsidRPr="00924137">
              <w:rPr>
                <w:rFonts w:eastAsia="Times New Roman"/>
                <w:color w:val="auto"/>
                <w:sz w:val="18"/>
                <w:szCs w:val="18"/>
              </w:rPr>
              <w:t>5.</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izdvojenog građevinskog područja izvan naselja – ukupno planirana</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i udio površine IGP pojedine namjene u odnosu na ukupnu površinu IGP :</w:t>
            </w:r>
          </w:p>
          <w:p w:rsidR="0086486E"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Ugostiteljsko-turistička namjena</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Gospodarska namjena – ukupna (proizvodna, </w:t>
            </w:r>
          </w:p>
          <w:p w:rsidR="00917906" w:rsidRPr="00924137" w:rsidRDefault="00917906" w:rsidP="007838C3">
            <w:pPr>
              <w:spacing w:line="240" w:lineRule="auto"/>
              <w:textAlignment w:val="baseline"/>
              <w:rPr>
                <w:rFonts w:eastAsia="Times New Roman"/>
                <w:color w:val="auto"/>
                <w:sz w:val="18"/>
                <w:szCs w:val="18"/>
              </w:rPr>
            </w:pPr>
          </w:p>
          <w:p w:rsidR="00163756" w:rsidRPr="00924137" w:rsidRDefault="00163756" w:rsidP="007838C3">
            <w:pPr>
              <w:spacing w:line="240" w:lineRule="auto"/>
              <w:textAlignment w:val="baseline"/>
              <w:rPr>
                <w:rFonts w:eastAsia="Times New Roman"/>
                <w:color w:val="auto"/>
                <w:sz w:val="18"/>
                <w:szCs w:val="18"/>
              </w:rPr>
            </w:pPr>
          </w:p>
          <w:p w:rsidR="00E60C09" w:rsidRPr="00924137" w:rsidRDefault="00E60C09" w:rsidP="007838C3">
            <w:pPr>
              <w:spacing w:line="240" w:lineRule="auto"/>
              <w:textAlignment w:val="baseline"/>
              <w:rPr>
                <w:rFonts w:eastAsia="Times New Roman"/>
                <w:color w:val="auto"/>
                <w:sz w:val="18"/>
                <w:szCs w:val="18"/>
              </w:rPr>
            </w:pPr>
          </w:p>
          <w:p w:rsidR="00E60C09" w:rsidRPr="00924137" w:rsidRDefault="00E60C09" w:rsidP="007838C3">
            <w:pPr>
              <w:spacing w:line="240" w:lineRule="auto"/>
              <w:textAlignment w:val="baseline"/>
              <w:rPr>
                <w:rFonts w:eastAsia="Times New Roman"/>
                <w:color w:val="auto"/>
                <w:sz w:val="18"/>
                <w:szCs w:val="18"/>
              </w:rPr>
            </w:pP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t>poslovna, infrastrukturna, OIE i dr.)</w:t>
            </w:r>
          </w:p>
          <w:p w:rsidR="00917906" w:rsidRPr="00924137" w:rsidRDefault="00917906" w:rsidP="007838C3">
            <w:pPr>
              <w:spacing w:after="251" w:line="240" w:lineRule="auto"/>
              <w:textAlignment w:val="baseline"/>
              <w:rPr>
                <w:rFonts w:eastAsia="Times New Roman"/>
                <w:color w:val="auto"/>
                <w:sz w:val="18"/>
                <w:szCs w:val="18"/>
              </w:rPr>
            </w:pP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Sport i rekreacija</w:t>
            </w:r>
          </w:p>
          <w:p w:rsidR="00917906" w:rsidRPr="00924137" w:rsidRDefault="00917906" w:rsidP="007838C3">
            <w:pPr>
              <w:spacing w:after="251" w:line="240" w:lineRule="auto"/>
              <w:textAlignment w:val="baseline"/>
              <w:rPr>
                <w:rFonts w:eastAsia="Times New Roman"/>
                <w:color w:val="auto"/>
                <w:sz w:val="18"/>
                <w:szCs w:val="18"/>
              </w:rPr>
            </w:pPr>
          </w:p>
          <w:p w:rsidR="0086486E"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Područja posebne namjene</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groblja</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Ukupni planirani smještajni kapacitet u TRP</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 xml:space="preserve">Broj turističkih postelja </w:t>
            </w:r>
          </w:p>
        </w:tc>
        <w:tc>
          <w:tcPr>
            <w:tcW w:w="1504" w:type="dxa"/>
            <w:gridSpan w:val="3"/>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86486E">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103,17 ha, </w:t>
            </w:r>
          </w:p>
          <w:p w:rsidR="00917906" w:rsidRPr="00924137" w:rsidRDefault="00917906" w:rsidP="0086486E">
            <w:pPr>
              <w:spacing w:line="240" w:lineRule="auto"/>
              <w:jc w:val="right"/>
              <w:textAlignment w:val="baseline"/>
              <w:rPr>
                <w:rFonts w:eastAsia="Times New Roman"/>
                <w:color w:val="auto"/>
                <w:sz w:val="18"/>
                <w:szCs w:val="18"/>
              </w:rPr>
            </w:pPr>
            <w:r w:rsidRPr="00924137">
              <w:rPr>
                <w:rFonts w:eastAsia="Times New Roman"/>
                <w:color w:val="auto"/>
                <w:sz w:val="18"/>
                <w:szCs w:val="18"/>
              </w:rPr>
              <w:t>0,055 ha/st.</w:t>
            </w:r>
          </w:p>
          <w:p w:rsidR="00917906" w:rsidRPr="00924137" w:rsidRDefault="00917906" w:rsidP="007838C3">
            <w:pPr>
              <w:spacing w:line="240" w:lineRule="auto"/>
              <w:textAlignment w:val="baseline"/>
              <w:rPr>
                <w:rFonts w:eastAsia="Times New Roman"/>
                <w:color w:val="auto"/>
                <w:sz w:val="18"/>
                <w:szCs w:val="18"/>
              </w:rPr>
            </w:pPr>
            <w:r w:rsidRPr="00924137">
              <w:rPr>
                <w:rFonts w:eastAsia="Times New Roman"/>
                <w:color w:val="auto"/>
                <w:sz w:val="18"/>
                <w:szCs w:val="18"/>
              </w:rPr>
              <w:br/>
            </w:r>
          </w:p>
          <w:p w:rsidR="0086486E" w:rsidRPr="00924137" w:rsidRDefault="0086486E" w:rsidP="007838C3">
            <w:pPr>
              <w:spacing w:line="240" w:lineRule="auto"/>
              <w:textAlignment w:val="baseline"/>
              <w:rPr>
                <w:rFonts w:eastAsia="Times New Roman"/>
                <w:color w:val="auto"/>
                <w:sz w:val="18"/>
                <w:szCs w:val="18"/>
              </w:rPr>
            </w:pPr>
          </w:p>
          <w:p w:rsidR="00917906" w:rsidRPr="00924137" w:rsidRDefault="00917906" w:rsidP="0086486E">
            <w:pPr>
              <w:spacing w:line="240" w:lineRule="auto"/>
              <w:jc w:val="right"/>
              <w:textAlignment w:val="baseline"/>
              <w:rPr>
                <w:rFonts w:eastAsia="Times New Roman"/>
                <w:color w:val="auto"/>
                <w:sz w:val="18"/>
                <w:szCs w:val="18"/>
              </w:rPr>
            </w:pPr>
            <w:r w:rsidRPr="00924137">
              <w:rPr>
                <w:rFonts w:eastAsia="Times New Roman"/>
                <w:color w:val="auto"/>
                <w:sz w:val="18"/>
                <w:szCs w:val="18"/>
              </w:rPr>
              <w:t>142,81ha,</w:t>
            </w:r>
          </w:p>
          <w:p w:rsidR="00917906" w:rsidRPr="00924137" w:rsidRDefault="00917906" w:rsidP="0086486E">
            <w:pPr>
              <w:spacing w:line="240" w:lineRule="auto"/>
              <w:jc w:val="right"/>
              <w:textAlignment w:val="baseline"/>
              <w:rPr>
                <w:rFonts w:eastAsia="Times New Roman"/>
                <w:color w:val="auto"/>
                <w:sz w:val="18"/>
                <w:szCs w:val="18"/>
              </w:rPr>
            </w:pPr>
            <w:r w:rsidRPr="00924137">
              <w:rPr>
                <w:rFonts w:eastAsia="Times New Roman"/>
                <w:color w:val="auto"/>
                <w:sz w:val="18"/>
                <w:szCs w:val="18"/>
              </w:rPr>
              <w:t>17,73%</w:t>
            </w:r>
          </w:p>
          <w:p w:rsidR="00917906" w:rsidRPr="00924137" w:rsidRDefault="00917906" w:rsidP="007838C3">
            <w:pPr>
              <w:spacing w:after="240" w:line="240" w:lineRule="auto"/>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6,02 ha</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4,21%</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0,0032ha/st</w:t>
            </w: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E60C09">
            <w:pPr>
              <w:spacing w:line="240" w:lineRule="auto"/>
              <w:jc w:val="right"/>
              <w:textAlignment w:val="baseline"/>
              <w:rPr>
                <w:rFonts w:eastAsia="Times New Roman"/>
                <w:color w:val="auto"/>
                <w:sz w:val="18"/>
                <w:szCs w:val="18"/>
              </w:rPr>
            </w:pPr>
            <w:r w:rsidRPr="00924137">
              <w:rPr>
                <w:rFonts w:eastAsia="Times New Roman"/>
                <w:color w:val="auto"/>
                <w:sz w:val="18"/>
                <w:szCs w:val="18"/>
              </w:rPr>
              <w:t>59,69ha</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41,8%,</w:t>
            </w:r>
          </w:p>
          <w:p w:rsidR="00917906" w:rsidRPr="00924137" w:rsidRDefault="00917906"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 xml:space="preserve"> 0,031ha/st.</w:t>
            </w: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53757D">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8,61 ha, </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6,02 %, </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0,0045 ha/st.</w:t>
            </w:r>
          </w:p>
          <w:p w:rsidR="00917906" w:rsidRPr="00924137" w:rsidRDefault="00917906" w:rsidP="007838C3">
            <w:pPr>
              <w:spacing w:line="240" w:lineRule="auto"/>
              <w:jc w:val="right"/>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27,06 ha, </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18,94 %, </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0,014 ha/st.</w:t>
            </w:r>
          </w:p>
          <w:p w:rsidR="00917906" w:rsidRPr="00924137" w:rsidRDefault="00917906" w:rsidP="007838C3">
            <w:pPr>
              <w:spacing w:line="240" w:lineRule="auto"/>
              <w:textAlignment w:val="baseline"/>
              <w:rPr>
                <w:rFonts w:eastAsia="Times New Roman"/>
                <w:color w:val="auto"/>
                <w:sz w:val="18"/>
                <w:szCs w:val="18"/>
              </w:rPr>
            </w:pPr>
          </w:p>
          <w:p w:rsidR="00917906" w:rsidRPr="00924137" w:rsidRDefault="00917906" w:rsidP="007838C3">
            <w:pPr>
              <w:spacing w:line="240" w:lineRule="auto"/>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551,18 ha</w:t>
            </w: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0,80 %</w:t>
            </w:r>
          </w:p>
          <w:p w:rsidR="00917906" w:rsidRPr="00924137" w:rsidRDefault="00917906" w:rsidP="007838C3">
            <w:pPr>
              <w:spacing w:line="240" w:lineRule="auto"/>
              <w:jc w:val="right"/>
              <w:textAlignment w:val="baseline"/>
              <w:rPr>
                <w:rFonts w:eastAsia="Times New Roman"/>
                <w:color w:val="auto"/>
                <w:sz w:val="18"/>
                <w:szCs w:val="18"/>
              </w:rPr>
            </w:pPr>
          </w:p>
          <w:p w:rsidR="0086486E" w:rsidRPr="00924137" w:rsidRDefault="0086486E" w:rsidP="0086486E">
            <w:pPr>
              <w:spacing w:line="240" w:lineRule="auto"/>
              <w:textAlignment w:val="baseline"/>
              <w:rPr>
                <w:rFonts w:eastAsia="Times New Roman"/>
                <w:color w:val="auto"/>
                <w:sz w:val="18"/>
                <w:szCs w:val="18"/>
              </w:rPr>
            </w:pPr>
          </w:p>
          <w:p w:rsidR="00917906" w:rsidRPr="00924137" w:rsidRDefault="00917906" w:rsidP="0086486E">
            <w:pPr>
              <w:spacing w:line="240" w:lineRule="auto"/>
              <w:jc w:val="right"/>
              <w:textAlignment w:val="baseline"/>
              <w:rPr>
                <w:rFonts w:eastAsia="Times New Roman"/>
                <w:color w:val="auto"/>
                <w:sz w:val="18"/>
                <w:szCs w:val="18"/>
              </w:rPr>
            </w:pPr>
            <w:r w:rsidRPr="00924137">
              <w:rPr>
                <w:rFonts w:eastAsia="Times New Roman"/>
                <w:color w:val="auto"/>
                <w:sz w:val="18"/>
                <w:szCs w:val="18"/>
              </w:rPr>
              <w:t>20,76 ha</w:t>
            </w:r>
            <w:r w:rsidRPr="00924137">
              <w:rPr>
                <w:rFonts w:eastAsia="Times New Roman"/>
                <w:color w:val="auto"/>
                <w:sz w:val="18"/>
                <w:szCs w:val="18"/>
              </w:rPr>
              <w:br/>
              <w:t>14,53 %</w:t>
            </w:r>
          </w:p>
          <w:p w:rsidR="0086486E" w:rsidRPr="00924137" w:rsidRDefault="0086486E" w:rsidP="0086486E">
            <w:pPr>
              <w:spacing w:line="240" w:lineRule="auto"/>
              <w:textAlignment w:val="baseline"/>
              <w:rPr>
                <w:rFonts w:eastAsia="Times New Roman"/>
                <w:color w:val="auto"/>
                <w:sz w:val="18"/>
                <w:szCs w:val="18"/>
              </w:rPr>
            </w:pPr>
          </w:p>
          <w:p w:rsidR="00917906" w:rsidRPr="00924137" w:rsidRDefault="00917906"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0,011 ha/st.</w:t>
            </w:r>
          </w:p>
          <w:p w:rsidR="00917906" w:rsidRPr="00924137" w:rsidRDefault="001D1F60" w:rsidP="009A3870">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 </w:t>
            </w:r>
            <w:r w:rsidR="00917906" w:rsidRPr="00924137">
              <w:rPr>
                <w:rFonts w:eastAsia="Times New Roman"/>
                <w:color w:val="auto"/>
                <w:sz w:val="18"/>
                <w:szCs w:val="18"/>
              </w:rPr>
              <w:t>ha, %</w:t>
            </w:r>
          </w:p>
          <w:p w:rsidR="00917906" w:rsidRPr="00924137" w:rsidRDefault="00917906" w:rsidP="0086486E">
            <w:pPr>
              <w:spacing w:after="251" w:line="240" w:lineRule="auto"/>
              <w:textAlignment w:val="baseline"/>
              <w:rPr>
                <w:rFonts w:eastAsia="Times New Roman"/>
                <w:color w:val="auto"/>
                <w:sz w:val="18"/>
                <w:szCs w:val="18"/>
              </w:rPr>
            </w:pPr>
            <w:r w:rsidRPr="00924137">
              <w:rPr>
                <w:rFonts w:eastAsia="Times New Roman"/>
                <w:color w:val="auto"/>
                <w:sz w:val="18"/>
                <w:szCs w:val="18"/>
              </w:rPr>
              <w:t>broj postelja</w:t>
            </w:r>
            <w:r w:rsidRPr="00924137">
              <w:rPr>
                <w:rFonts w:eastAsia="Times New Roman"/>
                <w:color w:val="auto"/>
                <w:sz w:val="18"/>
                <w:szCs w:val="18"/>
              </w:rPr>
              <w:br/>
              <w:t>broj/km’</w:t>
            </w:r>
          </w:p>
        </w:tc>
        <w:tc>
          <w:tcPr>
            <w:tcW w:w="1535" w:type="dxa"/>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DPPR, PPPPO, PPŽ, PPGZ, PPUG/O, GUP, UPU</w:t>
            </w:r>
          </w:p>
          <w:p w:rsidR="00917906" w:rsidRPr="00924137" w:rsidRDefault="00917906"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MINT</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3.</w:t>
            </w:r>
          </w:p>
        </w:tc>
        <w:tc>
          <w:tcPr>
            <w:tcW w:w="9263" w:type="dxa"/>
            <w:gridSpan w:val="8"/>
            <w:tcBorders>
              <w:top w:val="single" w:sz="6" w:space="0" w:color="666666"/>
              <w:left w:val="single" w:sz="6" w:space="0" w:color="666666"/>
              <w:bottom w:val="single" w:sz="6" w:space="0" w:color="666666"/>
              <w:right w:val="single" w:sz="6" w:space="0" w:color="666666"/>
            </w:tcBorders>
            <w:vAlign w:val="center"/>
            <w:hideMark/>
          </w:tcPr>
          <w:p w:rsidR="00917906" w:rsidRPr="00924137" w:rsidRDefault="00917906"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POSTOJEĆA INFRASTRUKTURNA OPREMLJENOST</w:t>
            </w:r>
          </w:p>
        </w:tc>
      </w:tr>
      <w:tr w:rsidR="00924137" w:rsidRPr="00924137" w:rsidTr="00E60C09">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3.1.</w:t>
            </w:r>
          </w:p>
        </w:tc>
        <w:tc>
          <w:tcPr>
            <w:tcW w:w="0" w:type="auto"/>
            <w:vMerge w:val="restart"/>
            <w:tcBorders>
              <w:top w:val="single" w:sz="6" w:space="0" w:color="666666"/>
              <w:left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A. Cestovni promet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2714AE" w:rsidRPr="00924137" w:rsidRDefault="002714AE" w:rsidP="007838C3">
            <w:pPr>
              <w:spacing w:after="251" w:line="240" w:lineRule="auto"/>
              <w:textAlignment w:val="baseline"/>
              <w:rPr>
                <w:rFonts w:eastAsia="Times New Roman"/>
                <w:color w:val="auto"/>
                <w:sz w:val="18"/>
                <w:szCs w:val="18"/>
              </w:rPr>
            </w:pP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lastRenderedPageBreak/>
              <w:t>Duljina cesta po vrstama</w:t>
            </w:r>
          </w:p>
          <w:p w:rsidR="00FD4839" w:rsidRPr="00924137" w:rsidRDefault="00FD4839" w:rsidP="007838C3">
            <w:pPr>
              <w:spacing w:line="240" w:lineRule="auto"/>
              <w:textAlignment w:val="baseline"/>
              <w:rPr>
                <w:rFonts w:eastAsia="Times New Roman"/>
                <w:color w:val="auto"/>
                <w:sz w:val="18"/>
                <w:szCs w:val="18"/>
              </w:rPr>
            </w:pPr>
          </w:p>
          <w:p w:rsidR="00A24BF0" w:rsidRPr="00924137" w:rsidRDefault="00A24BF0" w:rsidP="007838C3">
            <w:pPr>
              <w:spacing w:line="240" w:lineRule="auto"/>
              <w:textAlignment w:val="baseline"/>
              <w:rPr>
                <w:rFonts w:eastAsia="Times New Roman"/>
                <w:color w:val="auto"/>
                <w:sz w:val="18"/>
                <w:szCs w:val="18"/>
              </w:rPr>
            </w:pPr>
          </w:p>
          <w:p w:rsidR="00FD4839" w:rsidRPr="00924137" w:rsidRDefault="00FD4839" w:rsidP="007838C3">
            <w:pPr>
              <w:spacing w:line="240" w:lineRule="auto"/>
              <w:textAlignment w:val="baseline"/>
              <w:rPr>
                <w:rFonts w:eastAsia="Times New Roman"/>
                <w:color w:val="auto"/>
                <w:sz w:val="18"/>
                <w:szCs w:val="18"/>
              </w:rPr>
            </w:pPr>
          </w:p>
          <w:p w:rsidR="00A24BF0" w:rsidRPr="00924137" w:rsidRDefault="00A24BF0" w:rsidP="007838C3">
            <w:pPr>
              <w:spacing w:line="240" w:lineRule="auto"/>
              <w:textAlignment w:val="baseline"/>
              <w:rPr>
                <w:rFonts w:eastAsia="Times New Roman"/>
                <w:color w:val="auto"/>
                <w:sz w:val="18"/>
                <w:szCs w:val="18"/>
              </w:rPr>
            </w:pP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Udio pojedinih vrsta cesta</w:t>
            </w:r>
          </w:p>
          <w:p w:rsidR="00A24BF0" w:rsidRPr="00924137" w:rsidRDefault="00A24BF0" w:rsidP="007838C3">
            <w:pPr>
              <w:spacing w:line="240" w:lineRule="auto"/>
              <w:textAlignment w:val="baseline"/>
              <w:rPr>
                <w:rFonts w:eastAsia="Times New Roman"/>
                <w:color w:val="auto"/>
                <w:sz w:val="18"/>
                <w:szCs w:val="18"/>
              </w:rPr>
            </w:pPr>
          </w:p>
          <w:p w:rsidR="00A24BF0" w:rsidRPr="00924137" w:rsidRDefault="00A24BF0" w:rsidP="007838C3">
            <w:pPr>
              <w:spacing w:line="240" w:lineRule="auto"/>
              <w:textAlignment w:val="baseline"/>
              <w:rPr>
                <w:rFonts w:eastAsia="Times New Roman"/>
                <w:color w:val="auto"/>
                <w:sz w:val="18"/>
                <w:szCs w:val="18"/>
              </w:rPr>
            </w:pP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Cestovna gustoća (duljina cesta/površina područja)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DC 62,56 km </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ŽC 54,90 km          LC 87,60 km</w:t>
            </w:r>
          </w:p>
          <w:p w:rsidR="007D361C" w:rsidRPr="00924137" w:rsidRDefault="007D361C" w:rsidP="007838C3">
            <w:pPr>
              <w:spacing w:line="240" w:lineRule="auto"/>
              <w:jc w:val="right"/>
              <w:textAlignment w:val="baseline"/>
              <w:rPr>
                <w:rFonts w:eastAsia="Times New Roman"/>
                <w:color w:val="auto"/>
                <w:sz w:val="18"/>
                <w:szCs w:val="18"/>
              </w:rPr>
            </w:pP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Uk. 206,06km</w:t>
            </w:r>
          </w:p>
          <w:p w:rsidR="00FD4839" w:rsidRPr="00924137" w:rsidRDefault="00FD4839" w:rsidP="007838C3">
            <w:pPr>
              <w:spacing w:line="240" w:lineRule="auto"/>
              <w:jc w:val="right"/>
              <w:textAlignment w:val="baseline"/>
              <w:rPr>
                <w:rFonts w:eastAsia="Times New Roman"/>
                <w:color w:val="auto"/>
                <w:sz w:val="18"/>
                <w:szCs w:val="18"/>
              </w:rPr>
            </w:pP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lastRenderedPageBreak/>
              <w:t>DC 30,50 %</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ŽC  26,64%</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LC  42,71%</w:t>
            </w:r>
          </w:p>
          <w:p w:rsidR="00FD4839" w:rsidRPr="00924137" w:rsidRDefault="00FD4839" w:rsidP="007838C3">
            <w:pPr>
              <w:spacing w:line="240" w:lineRule="auto"/>
              <w:jc w:val="right"/>
              <w:textAlignment w:val="baseline"/>
              <w:rPr>
                <w:rFonts w:eastAsia="Times New Roman"/>
                <w:color w:val="auto"/>
                <w:sz w:val="18"/>
                <w:szCs w:val="18"/>
              </w:rPr>
            </w:pP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km/km²</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HAC, HC,</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ŽUC, UO za promet</w:t>
            </w:r>
          </w:p>
        </w:tc>
      </w:tr>
      <w:tr w:rsidR="00924137" w:rsidRPr="00924137" w:rsidTr="00E60C0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left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Željeznički promet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pruge prema vrsti</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pojedinih vrsta željezničkih pruga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Gustoća željezničkih pruga (duljina/površina područja)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km</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km/km²</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HŽ</w:t>
            </w:r>
          </w:p>
        </w:tc>
      </w:tr>
      <w:tr w:rsidR="00924137" w:rsidRPr="00924137" w:rsidTr="00E60C0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left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C. Zračni promet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zračnih luka prema vrstama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zračnih luka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 1</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551,18 ha</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MPPI</w:t>
            </w:r>
          </w:p>
        </w:tc>
      </w:tr>
      <w:tr w:rsidR="00924137" w:rsidRPr="00924137" w:rsidTr="00E60C0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 Pomorski promet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luka prema vrsti</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kopnenog dijela luke</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Luke nautičkog turizma prema broju vezova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broj</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ha</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broj</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MPPI</w:t>
            </w:r>
          </w:p>
        </w:tc>
      </w:tr>
      <w:tr w:rsidR="00924137" w:rsidRPr="00924137" w:rsidTr="007838C3">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r w:rsidRPr="00924137">
              <w:rPr>
                <w:rFonts w:eastAsia="Times New Roman"/>
                <w:color w:val="auto"/>
                <w:sz w:val="18"/>
                <w:szCs w:val="18"/>
              </w:rPr>
              <w:t>3.1.</w:t>
            </w:r>
          </w:p>
        </w:tc>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E60C09">
            <w:pPr>
              <w:spacing w:after="251" w:line="240" w:lineRule="auto"/>
              <w:textAlignment w:val="baseline"/>
              <w:rPr>
                <w:rFonts w:eastAsia="Times New Roman"/>
                <w:color w:val="auto"/>
                <w:sz w:val="18"/>
                <w:szCs w:val="18"/>
              </w:rPr>
            </w:pPr>
            <w:r w:rsidRPr="00924137">
              <w:rPr>
                <w:rFonts w:eastAsia="Times New Roman"/>
                <w:color w:val="auto"/>
                <w:sz w:val="18"/>
                <w:szCs w:val="18"/>
              </w:rPr>
              <w:t>PROMETNA INFRASTRUKTURA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E. Riječni promet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riječnih luka prema veličini i rijeci</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Klasa i duljina plovnih putova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jc w:val="right"/>
              <w:textAlignment w:val="baseline"/>
              <w:rPr>
                <w:rFonts w:eastAsia="Times New Roman"/>
                <w:color w:val="auto"/>
                <w:sz w:val="18"/>
                <w:szCs w:val="18"/>
              </w:rPr>
            </w:pPr>
            <w:r w:rsidRPr="00924137">
              <w:rPr>
                <w:rFonts w:eastAsia="Times New Roman"/>
                <w:color w:val="auto"/>
                <w:sz w:val="18"/>
                <w:szCs w:val="18"/>
              </w:rPr>
              <w:t>broj,</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klasa, km</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MPPI</w:t>
            </w:r>
          </w:p>
        </w:tc>
      </w:tr>
      <w:tr w:rsidR="00924137" w:rsidRPr="00924137" w:rsidTr="007838C3">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F. Elektroničke komunikacije</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postojećih baznih stanica na 100 stanovnika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18/1874</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0,96/100 st.</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HAKOM</w:t>
            </w:r>
          </w:p>
        </w:tc>
      </w:tr>
      <w:tr w:rsidR="00924137" w:rsidRPr="00924137" w:rsidTr="007838C3">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3.2.</w:t>
            </w:r>
          </w:p>
        </w:tc>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ENERGETSKA INFRASTRUKTURA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A. Opskrba električnom energijom</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Duljina elektroopskrbnih vodova</w:t>
            </w:r>
          </w:p>
          <w:p w:rsidR="00FD4839" w:rsidRPr="00924137" w:rsidRDefault="00FD4839" w:rsidP="007838C3">
            <w:pPr>
              <w:spacing w:line="240" w:lineRule="auto"/>
              <w:textAlignment w:val="baseline"/>
              <w:rPr>
                <w:rFonts w:eastAsia="Times New Roman"/>
                <w:color w:val="auto"/>
                <w:sz w:val="18"/>
                <w:szCs w:val="18"/>
              </w:rPr>
            </w:pP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Udio i duljina elektroopskrbnih vodova prema vrsti</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35kV  44, 8 km</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10kV  145 km</w:t>
            </w:r>
          </w:p>
          <w:p w:rsidR="00FD4839" w:rsidRPr="00924137" w:rsidRDefault="00FD4839" w:rsidP="007838C3">
            <w:pPr>
              <w:spacing w:line="240" w:lineRule="auto"/>
              <w:jc w:val="right"/>
              <w:textAlignment w:val="baseline"/>
              <w:rPr>
                <w:rFonts w:eastAsia="Times New Roman"/>
                <w:color w:val="auto"/>
                <w:sz w:val="18"/>
                <w:szCs w:val="18"/>
              </w:rPr>
            </w:pPr>
            <w:proofErr w:type="spellStart"/>
            <w:r w:rsidRPr="00924137">
              <w:rPr>
                <w:rFonts w:eastAsia="Times New Roman"/>
                <w:color w:val="auto"/>
                <w:sz w:val="18"/>
                <w:szCs w:val="18"/>
              </w:rPr>
              <w:t>Mr</w:t>
            </w:r>
            <w:proofErr w:type="spellEnd"/>
            <w:r w:rsidRPr="00924137">
              <w:rPr>
                <w:rFonts w:eastAsia="Times New Roman"/>
                <w:color w:val="auto"/>
                <w:sz w:val="18"/>
                <w:szCs w:val="18"/>
              </w:rPr>
              <w:t xml:space="preserve"> 0,4  110 km</w:t>
            </w:r>
          </w:p>
          <w:p w:rsidR="00FD4839" w:rsidRPr="00924137" w:rsidRDefault="00FD4839" w:rsidP="007838C3">
            <w:pPr>
              <w:spacing w:line="240" w:lineRule="auto"/>
              <w:textAlignment w:val="baseline"/>
              <w:rPr>
                <w:rFonts w:eastAsia="Times New Roman"/>
                <w:color w:val="auto"/>
                <w:sz w:val="18"/>
                <w:szCs w:val="18"/>
              </w:rPr>
            </w:pPr>
          </w:p>
          <w:p w:rsidR="00FD4839" w:rsidRPr="00924137" w:rsidRDefault="00FD4839" w:rsidP="007838C3">
            <w:pPr>
              <w:spacing w:line="240" w:lineRule="auto"/>
              <w:jc w:val="center"/>
              <w:textAlignment w:val="baseline"/>
              <w:rPr>
                <w:rFonts w:eastAsia="Times New Roman"/>
                <w:color w:val="auto"/>
                <w:sz w:val="18"/>
                <w:szCs w:val="18"/>
              </w:rPr>
            </w:pPr>
            <w:r w:rsidRPr="00924137">
              <w:rPr>
                <w:rFonts w:eastAsia="Times New Roman"/>
                <w:color w:val="auto"/>
                <w:sz w:val="18"/>
                <w:szCs w:val="18"/>
              </w:rPr>
              <w:t>ukupno 299,80km</w:t>
            </w: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35kV  14,94 %</w:t>
            </w: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10kV   48,36 % </w:t>
            </w:r>
          </w:p>
          <w:p w:rsidR="00FD4839" w:rsidRPr="00924137" w:rsidRDefault="00FD4839" w:rsidP="007838C3">
            <w:pPr>
              <w:spacing w:line="240" w:lineRule="auto"/>
              <w:textAlignment w:val="baseline"/>
              <w:rPr>
                <w:rFonts w:eastAsia="Times New Roman"/>
                <w:color w:val="auto"/>
                <w:sz w:val="18"/>
                <w:szCs w:val="18"/>
              </w:rPr>
            </w:pPr>
            <w:proofErr w:type="spellStart"/>
            <w:r w:rsidRPr="00924137">
              <w:rPr>
                <w:rFonts w:eastAsia="Times New Roman"/>
                <w:color w:val="auto"/>
                <w:sz w:val="18"/>
                <w:szCs w:val="18"/>
              </w:rPr>
              <w:t>Mr</w:t>
            </w:r>
            <w:proofErr w:type="spellEnd"/>
            <w:r w:rsidRPr="00924137">
              <w:rPr>
                <w:rFonts w:eastAsia="Times New Roman"/>
                <w:color w:val="auto"/>
                <w:sz w:val="18"/>
                <w:szCs w:val="18"/>
              </w:rPr>
              <w:t xml:space="preserve"> 0,4  36,60%</w:t>
            </w:r>
          </w:p>
          <w:p w:rsidR="00FD4839" w:rsidRPr="00924137" w:rsidRDefault="00FD4839" w:rsidP="007838C3">
            <w:pPr>
              <w:spacing w:line="240" w:lineRule="auto"/>
              <w:textAlignment w:val="baseline"/>
              <w:rPr>
                <w:rFonts w:eastAsia="Times New Roman"/>
                <w:color w:val="auto"/>
                <w:sz w:val="18"/>
                <w:szCs w:val="18"/>
              </w:rPr>
            </w:pP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line="240" w:lineRule="auto"/>
              <w:jc w:val="center"/>
              <w:textAlignment w:val="baseline"/>
              <w:rPr>
                <w:rFonts w:eastAsia="Times New Roman"/>
                <w:color w:val="auto"/>
                <w:sz w:val="18"/>
                <w:szCs w:val="18"/>
              </w:rPr>
            </w:pPr>
            <w:r w:rsidRPr="00924137">
              <w:rPr>
                <w:rFonts w:eastAsia="Times New Roman"/>
                <w:color w:val="auto"/>
                <w:sz w:val="18"/>
                <w:szCs w:val="18"/>
              </w:rPr>
              <w:t>HEP</w:t>
            </w:r>
          </w:p>
        </w:tc>
      </w:tr>
      <w:tr w:rsidR="00924137" w:rsidRPr="00924137" w:rsidTr="007838C3">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Opskrba plinom</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plinovoda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prema vrsti plinovoda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km</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PLINACRO</w:t>
            </w:r>
          </w:p>
          <w:p w:rsidR="00FD4839" w:rsidRPr="00924137" w:rsidRDefault="00FD4839" w:rsidP="007838C3">
            <w:pPr>
              <w:spacing w:after="251" w:line="240" w:lineRule="auto"/>
              <w:textAlignment w:val="baseline"/>
              <w:rPr>
                <w:rFonts w:eastAsia="Times New Roman"/>
                <w:color w:val="auto"/>
                <w:sz w:val="18"/>
                <w:szCs w:val="18"/>
              </w:rPr>
            </w:pPr>
            <w:proofErr w:type="spellStart"/>
            <w:r w:rsidRPr="00924137">
              <w:rPr>
                <w:rFonts w:eastAsia="Times New Roman"/>
                <w:color w:val="auto"/>
                <w:sz w:val="18"/>
                <w:szCs w:val="18"/>
              </w:rPr>
              <w:t>lok.distr</w:t>
            </w:r>
            <w:proofErr w:type="spellEnd"/>
            <w:r w:rsidRPr="00924137">
              <w:rPr>
                <w:rFonts w:eastAsia="Times New Roman"/>
                <w:color w:val="auto"/>
                <w:sz w:val="18"/>
                <w:szCs w:val="18"/>
              </w:rPr>
              <w:t>.</w:t>
            </w:r>
          </w:p>
        </w:tc>
      </w:tr>
      <w:tr w:rsidR="00924137" w:rsidRPr="00924137" w:rsidTr="007838C3">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C. Opskrba naftom</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naftovoda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km</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JANAF, INA</w:t>
            </w:r>
          </w:p>
        </w:tc>
      </w:tr>
      <w:tr w:rsidR="00924137" w:rsidRPr="00924137" w:rsidTr="007838C3">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3.3.</w:t>
            </w:r>
          </w:p>
        </w:tc>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OPSKRBA VODOM I ODVODNJA OTPADNIH VODA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A. Opskrba pitkom i tehnološkom vodom</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javne vodoopskrbne mreže</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Potrošnja pitke vode</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 xml:space="preserve"> 55 km</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r>
            <w:r w:rsidRPr="00924137">
              <w:rPr>
                <w:rFonts w:eastAsia="Times New Roman"/>
                <w:color w:val="auto"/>
                <w:sz w:val="18"/>
                <w:szCs w:val="18"/>
              </w:rPr>
              <w:lastRenderedPageBreak/>
              <w:t xml:space="preserve"> </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HRV.</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 xml:space="preserve">VODE </w:t>
            </w:r>
            <w:proofErr w:type="spellStart"/>
            <w:r w:rsidRPr="00924137">
              <w:rPr>
                <w:rFonts w:eastAsia="Times New Roman"/>
                <w:color w:val="auto"/>
                <w:sz w:val="18"/>
                <w:szCs w:val="18"/>
              </w:rPr>
              <w:t>lok.distr</w:t>
            </w:r>
            <w:proofErr w:type="spellEnd"/>
            <w:r w:rsidRPr="00924137">
              <w:rPr>
                <w:rFonts w:eastAsia="Times New Roman"/>
                <w:color w:val="auto"/>
                <w:sz w:val="18"/>
                <w:szCs w:val="18"/>
              </w:rPr>
              <w:t>.</w:t>
            </w:r>
          </w:p>
        </w:tc>
      </w:tr>
      <w:tr w:rsidR="00924137" w:rsidRPr="00924137" w:rsidTr="007838C3">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Pročišćavanje otpadnih voda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kanalizacijske mreže</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Uređaji za pročišćavanje otpadnih voda – broj i kapacitet</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2,4 km</w:t>
            </w:r>
          </w:p>
          <w:p w:rsidR="00384A26" w:rsidRPr="00924137" w:rsidRDefault="00FD4839" w:rsidP="00384A26">
            <w:pPr>
              <w:spacing w:line="240" w:lineRule="auto"/>
              <w:jc w:val="right"/>
              <w:textAlignment w:val="baseline"/>
              <w:rPr>
                <w:rFonts w:eastAsia="Times New Roman"/>
                <w:color w:val="auto"/>
                <w:sz w:val="18"/>
                <w:szCs w:val="18"/>
              </w:rPr>
            </w:pPr>
            <w:r w:rsidRPr="00924137">
              <w:rPr>
                <w:rFonts w:eastAsia="Times New Roman"/>
                <w:color w:val="auto"/>
                <w:sz w:val="18"/>
                <w:szCs w:val="18"/>
              </w:rPr>
              <w:t xml:space="preserve"> 1</w:t>
            </w:r>
          </w:p>
          <w:p w:rsidR="00FD4839" w:rsidRPr="00924137" w:rsidRDefault="00FD4839" w:rsidP="00384A26">
            <w:pPr>
              <w:spacing w:line="240" w:lineRule="auto"/>
              <w:jc w:val="right"/>
              <w:textAlignment w:val="baseline"/>
              <w:rPr>
                <w:rFonts w:eastAsia="Times New Roman"/>
                <w:color w:val="auto"/>
                <w:sz w:val="18"/>
                <w:szCs w:val="18"/>
              </w:rPr>
            </w:pPr>
            <w:r w:rsidRPr="00924137">
              <w:rPr>
                <w:rFonts w:eastAsia="Times New Roman"/>
                <w:color w:val="auto"/>
                <w:sz w:val="18"/>
                <w:szCs w:val="18"/>
              </w:rPr>
              <w:t>broj ES</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HRV.</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 xml:space="preserve">VODE, </w:t>
            </w:r>
            <w:proofErr w:type="spellStart"/>
            <w:r w:rsidRPr="00924137">
              <w:rPr>
                <w:rFonts w:eastAsia="Times New Roman"/>
                <w:color w:val="auto"/>
                <w:sz w:val="18"/>
                <w:szCs w:val="18"/>
              </w:rPr>
              <w:t>lok.distr</w:t>
            </w:r>
            <w:proofErr w:type="spellEnd"/>
            <w:r w:rsidRPr="00924137">
              <w:rPr>
                <w:rFonts w:eastAsia="Times New Roman"/>
                <w:color w:val="auto"/>
                <w:sz w:val="18"/>
                <w:szCs w:val="18"/>
              </w:rPr>
              <w:t>.</w:t>
            </w:r>
          </w:p>
        </w:tc>
      </w:tr>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3.4.</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GOSPODARENJE OTPADOM</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Odlagališta otpada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 površina odlagališta prema vrsti</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Sanacija neuređenih odlagališta (broj, površina)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2,61  ha</w:t>
            </w:r>
          </w:p>
          <w:p w:rsidR="00FD4839" w:rsidRPr="00924137" w:rsidRDefault="00FD4839" w:rsidP="007838C3">
            <w:pPr>
              <w:spacing w:line="240" w:lineRule="auto"/>
              <w:jc w:val="right"/>
              <w:textAlignment w:val="baseline"/>
              <w:rPr>
                <w:rFonts w:eastAsia="Times New Roman"/>
                <w:color w:val="auto"/>
                <w:sz w:val="18"/>
                <w:szCs w:val="18"/>
              </w:rPr>
            </w:pP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br/>
              <w:t xml:space="preserve"> ha</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F23B23">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AZO</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4.</w:t>
            </w:r>
          </w:p>
        </w:tc>
        <w:tc>
          <w:tcPr>
            <w:tcW w:w="9263" w:type="dxa"/>
            <w:gridSpan w:val="8"/>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KORIŠTENJE I ZAŠTITA ZNAČAJNIH PROSTORA</w:t>
            </w:r>
          </w:p>
        </w:tc>
      </w:tr>
      <w:tr w:rsidR="00924137" w:rsidRPr="00924137" w:rsidTr="00FD4839">
        <w:trPr>
          <w:tblCellSpacing w:w="15" w:type="dxa"/>
        </w:trPr>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4.1.</w:t>
            </w:r>
          </w:p>
        </w:tc>
        <w:tc>
          <w:tcPr>
            <w:tcW w:w="0" w:type="auto"/>
            <w:vMerge w:val="restart"/>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KORIŠTENJE PRIRODNIH RESURSA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A. Poljoprivreda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Ukupna površina poljoprivrednog zemljišta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poljoprivrednog zemljišta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poljoprivrednog zemljišta po stanovniku</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jc w:val="right"/>
              <w:textAlignment w:val="baseline"/>
              <w:rPr>
                <w:rFonts w:eastAsia="Times New Roman"/>
                <w:color w:val="auto"/>
                <w:sz w:val="18"/>
                <w:szCs w:val="18"/>
              </w:rPr>
            </w:pPr>
            <w:r w:rsidRPr="00924137">
              <w:rPr>
                <w:rFonts w:eastAsia="Times New Roman"/>
                <w:color w:val="auto"/>
                <w:sz w:val="18"/>
                <w:szCs w:val="18"/>
              </w:rPr>
              <w:t xml:space="preserve"> 9 498,74 ha</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 xml:space="preserve"> 13,90 %</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5 ha/stanovniku</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PPŽ, PPGZ, PPUG/O, GUP, UPU</w:t>
            </w:r>
          </w:p>
        </w:tc>
      </w:tr>
      <w:tr w:rsidR="00924137" w:rsidRPr="00924137" w:rsidTr="00FD483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 Šumarstvo</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Ukupna površina šumskog zemljišta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šumskog zemljišta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 šumskog zemljišta po stanovniku</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jc w:val="right"/>
              <w:textAlignment w:val="baseline"/>
              <w:rPr>
                <w:rFonts w:eastAsia="Times New Roman"/>
                <w:color w:val="auto"/>
                <w:sz w:val="18"/>
                <w:szCs w:val="18"/>
              </w:rPr>
            </w:pPr>
            <w:r w:rsidRPr="00924137">
              <w:rPr>
                <w:rFonts w:eastAsia="Times New Roman"/>
                <w:color w:val="auto"/>
                <w:sz w:val="18"/>
                <w:szCs w:val="18"/>
              </w:rPr>
              <w:t>43 864,19ha</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64,20%</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23ha/stanovniku</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r>
      <w:tr w:rsidR="00924137" w:rsidRPr="00924137" w:rsidTr="00FD483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C. Vode</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AB79F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r>
            <w:r w:rsidR="00AB79F9" w:rsidRPr="00924137">
              <w:rPr>
                <w:rFonts w:eastAsia="Times New Roman"/>
                <w:color w:val="auto"/>
                <w:sz w:val="18"/>
                <w:szCs w:val="18"/>
              </w:rPr>
              <w:t>2.</w:t>
            </w:r>
            <w:r w:rsidRPr="00924137">
              <w:rPr>
                <w:rFonts w:eastAsia="Times New Roman"/>
                <w:color w:val="auto"/>
                <w:sz w:val="18"/>
                <w:szCs w:val="18"/>
              </w:rPr>
              <w:br/>
            </w:r>
            <w:r w:rsidRPr="00924137">
              <w:rPr>
                <w:rFonts w:eastAsia="Times New Roman"/>
                <w:color w:val="auto"/>
                <w:sz w:val="18"/>
                <w:szCs w:val="18"/>
              </w:rPr>
              <w:br/>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Površine površinskih voda prema vrsti (jezero, ribnjak, umjetni bazeni, more ...)</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Udio površina površinskih voda u odnosu na površinu JLS/županije/države</w:t>
            </w:r>
          </w:p>
          <w:p w:rsidR="00FD4839" w:rsidRPr="00924137" w:rsidRDefault="00FD4839" w:rsidP="007838C3">
            <w:pPr>
              <w:spacing w:after="251" w:line="240" w:lineRule="auto"/>
              <w:textAlignment w:val="baseline"/>
              <w:rPr>
                <w:rFonts w:eastAsia="Times New Roman"/>
                <w:color w:val="auto"/>
                <w:sz w:val="18"/>
                <w:szCs w:val="18"/>
              </w:rPr>
            </w:pP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Duljina vodotoka</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714,70 ha</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r>
            <w:r w:rsidRPr="00924137">
              <w:rPr>
                <w:rFonts w:eastAsia="Times New Roman"/>
                <w:color w:val="auto"/>
                <w:sz w:val="18"/>
                <w:szCs w:val="18"/>
              </w:rPr>
              <w:br/>
              <w:t>županija 0,13 %</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r>
            <w:r w:rsidRPr="00924137">
              <w:rPr>
                <w:rFonts w:eastAsia="Times New Roman"/>
                <w:color w:val="auto"/>
                <w:sz w:val="18"/>
                <w:szCs w:val="18"/>
              </w:rPr>
              <w:br/>
            </w:r>
            <w:r w:rsidRPr="00924137">
              <w:rPr>
                <w:rFonts w:eastAsia="Times New Roman"/>
                <w:color w:val="auto"/>
                <w:sz w:val="18"/>
                <w:szCs w:val="18"/>
              </w:rPr>
              <w:br/>
              <w:t>227,07 km</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r>
      <w:tr w:rsidR="00924137" w:rsidRPr="00924137" w:rsidTr="00FD483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D. Morska obala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Morska obala – dužina obalne crte</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km</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r>
      <w:tr w:rsidR="00924137" w:rsidRPr="00924137" w:rsidTr="00FD4839">
        <w:trPr>
          <w:tblCellSpacing w:w="15" w:type="dxa"/>
        </w:trPr>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vMerge/>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E. Mineralne sirovine</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 površina eksploatacijskih polja po vrstama mineralnih sirovina</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41,86 ha</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4.2.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ZAŠTIĆENE PRIRODNE VRIJEDNOSTI</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Zaštićena područja prirode</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AB79F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r w:rsidRPr="00924137">
              <w:rPr>
                <w:rFonts w:eastAsia="Times New Roman"/>
                <w:color w:val="auto"/>
                <w:sz w:val="18"/>
                <w:szCs w:val="18"/>
              </w:rPr>
              <w:br/>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lastRenderedPageBreak/>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AB79F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Broj i površina zaštićenih  područja</w:t>
            </w:r>
          </w:p>
          <w:p w:rsidR="00AB79F9" w:rsidRPr="00924137" w:rsidRDefault="00AB79F9" w:rsidP="007838C3">
            <w:pPr>
              <w:spacing w:after="251" w:line="240" w:lineRule="auto"/>
              <w:textAlignment w:val="baseline"/>
              <w:rPr>
                <w:rFonts w:eastAsia="Times New Roman"/>
                <w:color w:val="auto"/>
                <w:sz w:val="18"/>
                <w:szCs w:val="18"/>
              </w:rPr>
            </w:pP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Područja ekološke mreže, prema vrsti</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lastRenderedPageBreak/>
              <w:t>4</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26 500,35 ha</w:t>
            </w:r>
          </w:p>
          <w:p w:rsidR="00FD4839" w:rsidRPr="00924137" w:rsidRDefault="00FD4839" w:rsidP="00AB79F9">
            <w:pPr>
              <w:spacing w:line="240" w:lineRule="auto"/>
              <w:textAlignment w:val="baseline"/>
              <w:rPr>
                <w:rFonts w:eastAsia="Times New Roman"/>
                <w:color w:val="auto"/>
                <w:sz w:val="18"/>
                <w:szCs w:val="18"/>
              </w:rPr>
            </w:pPr>
            <w:r w:rsidRPr="00924137">
              <w:rPr>
                <w:rFonts w:eastAsia="Times New Roman"/>
                <w:color w:val="auto"/>
                <w:sz w:val="18"/>
                <w:szCs w:val="18"/>
              </w:rPr>
              <w:t>6</w:t>
            </w:r>
          </w:p>
          <w:p w:rsidR="00AB79F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br/>
            </w:r>
          </w:p>
          <w:p w:rsidR="00AB79F9" w:rsidRPr="00924137" w:rsidRDefault="00AB79F9" w:rsidP="007838C3">
            <w:pPr>
              <w:spacing w:line="240" w:lineRule="auto"/>
              <w:jc w:val="right"/>
              <w:textAlignment w:val="baseline"/>
              <w:rPr>
                <w:rFonts w:eastAsia="Times New Roman"/>
                <w:color w:val="auto"/>
                <w:sz w:val="18"/>
                <w:szCs w:val="18"/>
              </w:rPr>
            </w:pP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31 711,31 ha</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lastRenderedPageBreak/>
              <w:t>MZOIP</w:t>
            </w:r>
          </w:p>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DZZP</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lastRenderedPageBreak/>
              <w:t>4.3.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KULTURNA DOBRA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Struktura registriranih kulturnih dobara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2.</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zaštićenih nepokretnih kulturnih dobara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ili udio obnovljenih kulturnih dobara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ili udio ugroženih kulturnih dobara</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1D1F60">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16</w:t>
            </w:r>
          </w:p>
          <w:p w:rsidR="00FD4839" w:rsidRPr="00924137" w:rsidRDefault="00FD4839" w:rsidP="001D1F60">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0</w:t>
            </w:r>
          </w:p>
          <w:p w:rsidR="0096684B"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p>
          <w:p w:rsidR="0096684B" w:rsidRPr="00924137" w:rsidRDefault="00FD4839" w:rsidP="0096684B">
            <w:pPr>
              <w:spacing w:line="240" w:lineRule="auto"/>
              <w:jc w:val="right"/>
              <w:textAlignment w:val="baseline"/>
              <w:rPr>
                <w:rFonts w:eastAsia="Times New Roman"/>
                <w:color w:val="auto"/>
                <w:sz w:val="18"/>
                <w:szCs w:val="18"/>
              </w:rPr>
            </w:pPr>
            <w:r w:rsidRPr="00924137">
              <w:rPr>
                <w:rFonts w:eastAsia="Times New Roman"/>
                <w:color w:val="auto"/>
                <w:sz w:val="18"/>
                <w:szCs w:val="18"/>
              </w:rPr>
              <w:t>16</w:t>
            </w:r>
          </w:p>
          <w:p w:rsidR="00FD4839" w:rsidRPr="00924137" w:rsidRDefault="00FD4839" w:rsidP="0096684B">
            <w:pPr>
              <w:spacing w:line="240" w:lineRule="auto"/>
              <w:jc w:val="right"/>
              <w:textAlignment w:val="baseline"/>
              <w:rPr>
                <w:rFonts w:eastAsia="Times New Roman"/>
                <w:color w:val="auto"/>
                <w:sz w:val="18"/>
                <w:szCs w:val="18"/>
              </w:rPr>
            </w:pPr>
            <w:r w:rsidRPr="00924137">
              <w:rPr>
                <w:rFonts w:eastAsia="Times New Roman"/>
                <w:color w:val="auto"/>
                <w:sz w:val="18"/>
                <w:szCs w:val="18"/>
              </w:rPr>
              <w:t>100 %</w:t>
            </w: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MK</w:t>
            </w:r>
          </w:p>
        </w:tc>
      </w:tr>
      <w:tr w:rsidR="00924137" w:rsidRPr="00924137" w:rsidTr="00FD4839">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4.4.</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PODRUČJA**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POSEBNIH KARAKTERISTIKA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Područja potencijalnih prirodnih i drugih nesreća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 opisati u tekstualnom dijelu Izvješća</w:t>
            </w:r>
          </w:p>
        </w:tc>
        <w:tc>
          <w:tcPr>
            <w:tcW w:w="1474"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1565" w:type="dxa"/>
            <w:gridSpan w:val="2"/>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r>
      <w:tr w:rsidR="00924137" w:rsidRPr="00924137" w:rsidTr="00FD4839">
        <w:trPr>
          <w:trHeight w:val="170"/>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b/>
                <w:color w:val="auto"/>
                <w:sz w:val="18"/>
                <w:szCs w:val="18"/>
              </w:rPr>
            </w:pPr>
            <w:r w:rsidRPr="00924137">
              <w:rPr>
                <w:rFonts w:eastAsia="Times New Roman"/>
                <w:b/>
                <w:color w:val="auto"/>
                <w:sz w:val="18"/>
                <w:szCs w:val="18"/>
              </w:rPr>
              <w:t>5.</w:t>
            </w:r>
          </w:p>
        </w:tc>
        <w:tc>
          <w:tcPr>
            <w:tcW w:w="9263" w:type="dxa"/>
            <w:gridSpan w:val="8"/>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center"/>
              <w:textAlignment w:val="baseline"/>
              <w:rPr>
                <w:rFonts w:eastAsia="Times New Roman"/>
                <w:b/>
                <w:color w:val="auto"/>
                <w:sz w:val="18"/>
                <w:szCs w:val="18"/>
              </w:rPr>
            </w:pPr>
            <w:r w:rsidRPr="00924137">
              <w:rPr>
                <w:rFonts w:eastAsia="Times New Roman"/>
                <w:b/>
                <w:color w:val="auto"/>
                <w:sz w:val="18"/>
                <w:szCs w:val="18"/>
              </w:rPr>
              <w:t>DOKUMENTI PROSTORNOG UREĐENJA</w:t>
            </w:r>
          </w:p>
        </w:tc>
      </w:tr>
      <w:tr w:rsidR="00924137" w:rsidRPr="00924137" w:rsidTr="001D1F60">
        <w:trPr>
          <w:trHeight w:val="1289"/>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5.1.</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POKRIVENOST PROSTORNIM PLANOVIMA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Pokrivenost PP prema razini planova i izvješća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donesenih PP</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donesenih izmjena i dopuna PP</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PP u izradi</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3</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t>3</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0</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ZPU</w:t>
            </w:r>
          </w:p>
        </w:tc>
      </w:tr>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5.2.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PROVEDBA PROSTORNIH PLANOVA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izdanih pojedinačnih akata prostornog uređenja po vrstama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Uporabne dozvole 22</w:t>
            </w:r>
          </w:p>
          <w:p w:rsidR="00FD4839" w:rsidRPr="00924137" w:rsidRDefault="00FD4839" w:rsidP="007838C3">
            <w:pPr>
              <w:spacing w:after="251" w:line="240" w:lineRule="auto"/>
              <w:textAlignment w:val="baseline"/>
              <w:rPr>
                <w:rFonts w:eastAsia="Times New Roman"/>
                <w:color w:val="auto"/>
                <w:sz w:val="18"/>
                <w:szCs w:val="18"/>
              </w:rPr>
            </w:pPr>
            <w:proofErr w:type="spellStart"/>
            <w:r w:rsidRPr="00924137">
              <w:rPr>
                <w:rFonts w:eastAsia="Times New Roman"/>
                <w:color w:val="auto"/>
                <w:sz w:val="18"/>
                <w:szCs w:val="18"/>
              </w:rPr>
              <w:t>građ</w:t>
            </w:r>
            <w:proofErr w:type="spellEnd"/>
            <w:r w:rsidRPr="00924137">
              <w:rPr>
                <w:rFonts w:eastAsia="Times New Roman"/>
                <w:color w:val="auto"/>
                <w:sz w:val="18"/>
                <w:szCs w:val="18"/>
              </w:rPr>
              <w:t>. dozvole 10</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UO za prostorno uređenje</w:t>
            </w:r>
          </w:p>
        </w:tc>
      </w:tr>
      <w:tr w:rsidR="00924137" w:rsidRPr="00924137" w:rsidTr="001D1F60">
        <w:trPr>
          <w:trHeight w:val="861"/>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5.3.</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URBANA PREOBRAZBA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PP ili pojedinačnih zahvata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Površina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0</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ha</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ZPU</w:t>
            </w:r>
          </w:p>
        </w:tc>
      </w:tr>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5.4.</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URBANA SANACIJA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40"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Broj izdanih rješenja o ozakonjenju</w:t>
            </w: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Planovi sanacije,</w:t>
            </w:r>
          </w:p>
          <w:p w:rsidR="00FD4839" w:rsidRPr="00924137" w:rsidRDefault="00FD4839" w:rsidP="007838C3">
            <w:pPr>
              <w:spacing w:line="240" w:lineRule="auto"/>
              <w:textAlignment w:val="baseline"/>
              <w:rPr>
                <w:rFonts w:eastAsia="Times New Roman"/>
                <w:color w:val="auto"/>
                <w:sz w:val="18"/>
                <w:szCs w:val="18"/>
              </w:rPr>
            </w:pPr>
            <w:r w:rsidRPr="00924137">
              <w:rPr>
                <w:rFonts w:eastAsia="Times New Roman"/>
                <w:color w:val="auto"/>
                <w:sz w:val="18"/>
                <w:szCs w:val="18"/>
              </w:rPr>
              <w:t xml:space="preserve"> izmjene i dopune PP</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 xml:space="preserve"> 91</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br/>
              <w:t>0</w:t>
            </w:r>
          </w:p>
          <w:p w:rsidR="00FD4839" w:rsidRPr="00924137" w:rsidRDefault="00FD4839" w:rsidP="007838C3">
            <w:pPr>
              <w:spacing w:line="240" w:lineRule="auto"/>
              <w:jc w:val="right"/>
              <w:textAlignment w:val="baseline"/>
              <w:rPr>
                <w:rFonts w:eastAsia="Times New Roman"/>
                <w:color w:val="auto"/>
                <w:sz w:val="18"/>
                <w:szCs w:val="18"/>
              </w:rPr>
            </w:pPr>
            <w:r w:rsidRPr="00924137">
              <w:rPr>
                <w:rFonts w:eastAsia="Times New Roman"/>
                <w:color w:val="auto"/>
                <w:sz w:val="18"/>
                <w:szCs w:val="18"/>
              </w:rPr>
              <w:t>2</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UO za prostorno uređenje,</w:t>
            </w:r>
          </w:p>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AZONIZ</w:t>
            </w:r>
          </w:p>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ZPU</w:t>
            </w:r>
          </w:p>
        </w:tc>
      </w:tr>
      <w:tr w:rsidR="00924137" w:rsidRPr="00924137" w:rsidTr="007838C3">
        <w:trPr>
          <w:tblCellSpacing w:w="15" w:type="dxa"/>
        </w:trPr>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5.5.</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NADZOR</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line="240" w:lineRule="auto"/>
              <w:rPr>
                <w:rFonts w:eastAsia="Times New Roman"/>
                <w:color w:val="auto"/>
                <w:sz w:val="18"/>
                <w:szCs w:val="18"/>
              </w:rPr>
            </w:pP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1.</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2.</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Nadzor nad planovima (broj rješenja)</w:t>
            </w:r>
          </w:p>
          <w:p w:rsidR="00FD4839" w:rsidRPr="00924137" w:rsidRDefault="00FD4839" w:rsidP="007838C3">
            <w:pPr>
              <w:spacing w:after="251" w:line="240" w:lineRule="auto"/>
              <w:textAlignment w:val="baseline"/>
              <w:rPr>
                <w:rFonts w:eastAsia="Times New Roman"/>
                <w:color w:val="auto"/>
                <w:sz w:val="18"/>
                <w:szCs w:val="18"/>
              </w:rPr>
            </w:pPr>
            <w:r w:rsidRPr="00924137">
              <w:rPr>
                <w:rFonts w:eastAsia="Times New Roman"/>
                <w:color w:val="auto"/>
                <w:sz w:val="18"/>
                <w:szCs w:val="18"/>
              </w:rPr>
              <w:t>Nadzor građevinske inspekcije (broj rješenja)</w:t>
            </w:r>
          </w:p>
        </w:tc>
        <w:tc>
          <w:tcPr>
            <w:tcW w:w="0" w:type="auto"/>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t>0</w:t>
            </w:r>
          </w:p>
          <w:p w:rsidR="00FD4839" w:rsidRPr="00924137" w:rsidRDefault="00FD4839" w:rsidP="007838C3">
            <w:pPr>
              <w:spacing w:after="251" w:line="240" w:lineRule="auto"/>
              <w:jc w:val="right"/>
              <w:textAlignment w:val="baseline"/>
              <w:rPr>
                <w:rFonts w:eastAsia="Times New Roman"/>
                <w:color w:val="auto"/>
                <w:sz w:val="18"/>
                <w:szCs w:val="18"/>
              </w:rPr>
            </w:pPr>
            <w:r w:rsidRPr="00924137">
              <w:rPr>
                <w:rFonts w:eastAsia="Times New Roman"/>
                <w:color w:val="auto"/>
                <w:sz w:val="18"/>
                <w:szCs w:val="18"/>
              </w:rPr>
              <w:br/>
            </w:r>
            <w:r w:rsidRPr="00924137">
              <w:rPr>
                <w:rFonts w:eastAsia="Times New Roman"/>
                <w:color w:val="auto"/>
                <w:sz w:val="18"/>
                <w:szCs w:val="18"/>
              </w:rPr>
              <w:br/>
              <w:t>0</w:t>
            </w:r>
          </w:p>
        </w:tc>
        <w:tc>
          <w:tcPr>
            <w:tcW w:w="1595" w:type="dxa"/>
            <w:gridSpan w:val="3"/>
            <w:tcBorders>
              <w:top w:val="single" w:sz="6" w:space="0" w:color="666666"/>
              <w:left w:val="single" w:sz="6" w:space="0" w:color="666666"/>
              <w:bottom w:val="single" w:sz="6" w:space="0" w:color="666666"/>
              <w:right w:val="single" w:sz="6" w:space="0" w:color="666666"/>
            </w:tcBorders>
            <w:vAlign w:val="center"/>
            <w:hideMark/>
          </w:tcPr>
          <w:p w:rsidR="00FD4839" w:rsidRPr="00924137" w:rsidRDefault="00FD4839" w:rsidP="00C54999">
            <w:pPr>
              <w:spacing w:after="251" w:line="240" w:lineRule="auto"/>
              <w:jc w:val="center"/>
              <w:textAlignment w:val="baseline"/>
              <w:rPr>
                <w:rFonts w:eastAsia="Times New Roman"/>
                <w:color w:val="auto"/>
                <w:sz w:val="18"/>
                <w:szCs w:val="18"/>
              </w:rPr>
            </w:pPr>
            <w:r w:rsidRPr="00924137">
              <w:rPr>
                <w:rFonts w:eastAsia="Times New Roman"/>
                <w:color w:val="auto"/>
                <w:sz w:val="18"/>
                <w:szCs w:val="18"/>
              </w:rPr>
              <w:t>MGIPU</w:t>
            </w:r>
          </w:p>
        </w:tc>
      </w:tr>
    </w:tbl>
    <w:p w:rsidR="00917906" w:rsidRPr="00924137" w:rsidRDefault="00917906" w:rsidP="00917906">
      <w:pPr>
        <w:spacing w:after="251" w:line="240" w:lineRule="auto"/>
        <w:jc w:val="both"/>
        <w:textAlignment w:val="baseline"/>
        <w:rPr>
          <w:rFonts w:eastAsia="Times New Roman"/>
          <w:i/>
          <w:color w:val="auto"/>
          <w:sz w:val="18"/>
          <w:szCs w:val="18"/>
        </w:rPr>
      </w:pPr>
      <w:r w:rsidRPr="00924137">
        <w:rPr>
          <w:rFonts w:eastAsia="Times New Roman"/>
          <w:i/>
          <w:color w:val="auto"/>
          <w:sz w:val="18"/>
          <w:szCs w:val="18"/>
        </w:rPr>
        <w:t>* PORED NAVEDENIH IZVORA KORISTE SE PODACI IZ ISPU I NIPP (PREMA STUPNJU FUNKCIONALNOSTI I DOSTUPNOSTI)</w:t>
      </w:r>
    </w:p>
    <w:p w:rsidR="0096684B" w:rsidRPr="00924137" w:rsidRDefault="0096684B" w:rsidP="00917906">
      <w:pPr>
        <w:spacing w:after="251" w:line="240" w:lineRule="auto"/>
        <w:jc w:val="both"/>
        <w:textAlignment w:val="baseline"/>
        <w:rPr>
          <w:rFonts w:eastAsia="Times New Roman"/>
          <w:i/>
          <w:color w:val="auto"/>
          <w:sz w:val="18"/>
          <w:szCs w:val="18"/>
        </w:rPr>
      </w:pPr>
    </w:p>
    <w:p w:rsidR="00917906" w:rsidRPr="00924137" w:rsidRDefault="00917906" w:rsidP="00917906">
      <w:pPr>
        <w:spacing w:after="251" w:line="240" w:lineRule="auto"/>
        <w:jc w:val="both"/>
        <w:textAlignment w:val="baseline"/>
        <w:rPr>
          <w:rFonts w:eastAsia="Times New Roman"/>
          <w:b/>
          <w:color w:val="auto"/>
          <w:sz w:val="20"/>
          <w:szCs w:val="20"/>
        </w:rPr>
      </w:pPr>
      <w:r w:rsidRPr="00924137">
        <w:rPr>
          <w:rFonts w:eastAsia="Times New Roman"/>
          <w:b/>
          <w:color w:val="auto"/>
          <w:sz w:val="20"/>
          <w:szCs w:val="20"/>
        </w:rPr>
        <w:lastRenderedPageBreak/>
        <w:t>TABLICA: Iskaz administrativne površine po naseljima u km, ha</w:t>
      </w:r>
    </w:p>
    <w:tbl>
      <w:tblPr>
        <w:tblW w:w="4600" w:type="dxa"/>
        <w:tblInd w:w="95" w:type="dxa"/>
        <w:tblLook w:val="04A0"/>
      </w:tblPr>
      <w:tblGrid>
        <w:gridCol w:w="1780"/>
        <w:gridCol w:w="1500"/>
        <w:gridCol w:w="1320"/>
      </w:tblGrid>
      <w:tr w:rsidR="00924137" w:rsidRPr="00924137" w:rsidTr="007838C3">
        <w:trPr>
          <w:trHeight w:val="225"/>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b/>
                <w:bCs/>
                <w:color w:val="auto"/>
              </w:rPr>
            </w:pPr>
            <w:r w:rsidRPr="00924137">
              <w:rPr>
                <w:rFonts w:ascii="Calibri" w:eastAsia="Times New Roman" w:hAnsi="Calibri" w:cs="Calibri"/>
                <w:b/>
                <w:bCs/>
                <w:color w:val="auto"/>
              </w:rPr>
              <w:t>Naselje</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b/>
                <w:bCs/>
                <w:color w:val="auto"/>
              </w:rPr>
            </w:pPr>
            <w:r w:rsidRPr="00924137">
              <w:rPr>
                <w:rFonts w:ascii="Calibri" w:eastAsia="Times New Roman" w:hAnsi="Calibri" w:cs="Calibri"/>
                <w:b/>
                <w:bCs/>
                <w:color w:val="auto"/>
              </w:rPr>
              <w:t>Površina (km2)</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b/>
                <w:bCs/>
                <w:color w:val="auto"/>
              </w:rPr>
            </w:pPr>
            <w:r w:rsidRPr="00924137">
              <w:rPr>
                <w:rFonts w:ascii="Calibri" w:eastAsia="Times New Roman" w:hAnsi="Calibri" w:cs="Calibri"/>
                <w:b/>
                <w:bCs/>
                <w:color w:val="auto"/>
              </w:rPr>
              <w:t>Površina (ha)</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Breštane</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17,16512</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1716,512</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Bunić</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63,64564</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6364,564</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Čojluk</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4,876191</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487,6191</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Debelo Brdo</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20,26038</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2026,038</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 xml:space="preserve">Donji </w:t>
            </w:r>
            <w:proofErr w:type="spellStart"/>
            <w:r w:rsidRPr="00924137">
              <w:rPr>
                <w:rFonts w:ascii="Calibri" w:eastAsia="Times New Roman" w:hAnsi="Calibri" w:cs="Calibri"/>
                <w:color w:val="auto"/>
              </w:rPr>
              <w:t>Mekinjar</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32,58408</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3258,408</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Frkašić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14,37268</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1437,268</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Grabušić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11,55219</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1155,219</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Jagodnje</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93,10391</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9310,391</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Jošan</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4,929996</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492,9995</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Klašnjica</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36,21586</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3621,586</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Komić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11,92283</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1192,283</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Krbava</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16,96711</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1696,711</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Kurjak</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33,31357</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3331,357</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Mutilić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12,95533</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1295,533</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Ondić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34,89324</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3489,324</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Pećane</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54,59319</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5459,319</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Podlapača</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22,25633</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2225,633</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Poljice</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16,64395</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1664,395</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Rebić</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11,34369</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1134,369</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Srednja Gora</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30,19961</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3019,961</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Svračkovo</w:t>
            </w:r>
            <w:proofErr w:type="spellEnd"/>
            <w:r w:rsidRPr="00924137">
              <w:rPr>
                <w:rFonts w:ascii="Calibri" w:eastAsia="Times New Roman" w:hAnsi="Calibri" w:cs="Calibri"/>
                <w:color w:val="auto"/>
              </w:rPr>
              <w:t xml:space="preserve"> Selo</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24,63989</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2463,989</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Šalamunić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15,3812</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1538,12</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Tolić</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5,261625</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526,1625</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r w:rsidRPr="00924137">
              <w:rPr>
                <w:rFonts w:ascii="Calibri" w:eastAsia="Times New Roman" w:hAnsi="Calibri" w:cs="Calibri"/>
                <w:color w:val="auto"/>
              </w:rPr>
              <w:t>Udbina</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18,80653</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1880,653</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Vedašić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8,443422</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844,3423</w:t>
            </w:r>
          </w:p>
        </w:tc>
      </w:tr>
      <w:tr w:rsidR="00924137"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color w:val="auto"/>
              </w:rPr>
            </w:pPr>
            <w:proofErr w:type="spellStart"/>
            <w:r w:rsidRPr="00924137">
              <w:rPr>
                <w:rFonts w:ascii="Calibri" w:eastAsia="Times New Roman" w:hAnsi="Calibri" w:cs="Calibri"/>
                <w:color w:val="auto"/>
              </w:rPr>
              <w:t>Visuć</w:t>
            </w:r>
            <w:proofErr w:type="spellEnd"/>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69,42938</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color w:val="auto"/>
              </w:rPr>
            </w:pPr>
            <w:r w:rsidRPr="00924137">
              <w:rPr>
                <w:rFonts w:ascii="Calibri" w:eastAsia="Times New Roman" w:hAnsi="Calibri" w:cs="Calibri"/>
                <w:color w:val="auto"/>
              </w:rPr>
              <w:t>6942,938</w:t>
            </w:r>
          </w:p>
        </w:tc>
      </w:tr>
      <w:tr w:rsidR="00917906" w:rsidRPr="00924137" w:rsidTr="007838C3">
        <w:trPr>
          <w:trHeight w:val="300"/>
        </w:trPr>
        <w:tc>
          <w:tcPr>
            <w:tcW w:w="178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rPr>
                <w:rFonts w:ascii="Calibri" w:eastAsia="Times New Roman" w:hAnsi="Calibri" w:cs="Calibri"/>
                <w:b/>
                <w:bCs/>
                <w:color w:val="auto"/>
              </w:rPr>
            </w:pPr>
            <w:r w:rsidRPr="00924137">
              <w:rPr>
                <w:rFonts w:ascii="Calibri" w:eastAsia="Times New Roman" w:hAnsi="Calibri" w:cs="Calibri"/>
                <w:b/>
                <w:bCs/>
                <w:color w:val="auto"/>
              </w:rPr>
              <w:t>UDBINA</w:t>
            </w:r>
          </w:p>
        </w:tc>
        <w:tc>
          <w:tcPr>
            <w:tcW w:w="150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b/>
                <w:bCs/>
                <w:color w:val="auto"/>
              </w:rPr>
            </w:pPr>
            <w:r w:rsidRPr="00924137">
              <w:rPr>
                <w:rFonts w:ascii="Calibri" w:eastAsia="Times New Roman" w:hAnsi="Calibri" w:cs="Calibri"/>
                <w:b/>
                <w:bCs/>
                <w:color w:val="auto"/>
              </w:rPr>
              <w:t>685,756944</w:t>
            </w:r>
          </w:p>
        </w:tc>
        <w:tc>
          <w:tcPr>
            <w:tcW w:w="1320" w:type="dxa"/>
            <w:tcBorders>
              <w:top w:val="nil"/>
              <w:left w:val="nil"/>
              <w:bottom w:val="nil"/>
              <w:right w:val="nil"/>
            </w:tcBorders>
            <w:shd w:val="clear" w:color="auto" w:fill="auto"/>
            <w:noWrap/>
            <w:vAlign w:val="bottom"/>
            <w:hideMark/>
          </w:tcPr>
          <w:p w:rsidR="00917906" w:rsidRPr="00924137" w:rsidRDefault="00917906" w:rsidP="007838C3">
            <w:pPr>
              <w:spacing w:line="240" w:lineRule="auto"/>
              <w:jc w:val="right"/>
              <w:rPr>
                <w:rFonts w:ascii="Calibri" w:eastAsia="Times New Roman" w:hAnsi="Calibri" w:cs="Calibri"/>
                <w:b/>
                <w:bCs/>
                <w:color w:val="auto"/>
              </w:rPr>
            </w:pPr>
            <w:r w:rsidRPr="00924137">
              <w:rPr>
                <w:rFonts w:ascii="Calibri" w:eastAsia="Times New Roman" w:hAnsi="Calibri" w:cs="Calibri"/>
                <w:b/>
                <w:bCs/>
                <w:color w:val="auto"/>
              </w:rPr>
              <w:t>68575,6944</w:t>
            </w:r>
          </w:p>
        </w:tc>
      </w:tr>
    </w:tbl>
    <w:p w:rsidR="00917906" w:rsidRPr="00924137" w:rsidRDefault="00917906" w:rsidP="00917906">
      <w:pPr>
        <w:spacing w:after="251" w:line="240" w:lineRule="auto"/>
        <w:jc w:val="both"/>
        <w:textAlignment w:val="baseline"/>
        <w:rPr>
          <w:rFonts w:eastAsia="Times New Roman"/>
          <w:i/>
          <w:color w:val="auto"/>
          <w:sz w:val="18"/>
          <w:szCs w:val="18"/>
        </w:rPr>
      </w:pPr>
    </w:p>
    <w:p w:rsidR="00917906" w:rsidRPr="00924137" w:rsidRDefault="00917906"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163756" w:rsidRPr="00924137" w:rsidRDefault="00163756" w:rsidP="00AB1724">
      <w:pPr>
        <w:widowControl w:val="0"/>
        <w:suppressAutoHyphens/>
        <w:autoSpaceDE w:val="0"/>
        <w:jc w:val="both"/>
        <w:rPr>
          <w:color w:val="auto"/>
        </w:rPr>
      </w:pPr>
    </w:p>
    <w:p w:rsidR="00163756" w:rsidRPr="00924137" w:rsidRDefault="00163756" w:rsidP="00AB1724">
      <w:pPr>
        <w:widowControl w:val="0"/>
        <w:suppressAutoHyphens/>
        <w:autoSpaceDE w:val="0"/>
        <w:jc w:val="both"/>
        <w:rPr>
          <w:color w:val="auto"/>
        </w:rPr>
      </w:pPr>
    </w:p>
    <w:p w:rsidR="00163756" w:rsidRPr="00924137" w:rsidRDefault="00163756" w:rsidP="00AB1724">
      <w:pPr>
        <w:widowControl w:val="0"/>
        <w:suppressAutoHyphens/>
        <w:autoSpaceDE w:val="0"/>
        <w:jc w:val="both"/>
        <w:rPr>
          <w:color w:val="auto"/>
        </w:rPr>
      </w:pPr>
    </w:p>
    <w:p w:rsidR="00163756" w:rsidRPr="00924137" w:rsidRDefault="00163756" w:rsidP="00AB1724">
      <w:pPr>
        <w:widowControl w:val="0"/>
        <w:suppressAutoHyphens/>
        <w:autoSpaceDE w:val="0"/>
        <w:jc w:val="both"/>
        <w:rPr>
          <w:color w:val="auto"/>
        </w:rPr>
      </w:pPr>
    </w:p>
    <w:p w:rsidR="001D1F60" w:rsidRPr="00924137" w:rsidRDefault="001D1F60" w:rsidP="00AB1724">
      <w:pPr>
        <w:widowControl w:val="0"/>
        <w:suppressAutoHyphens/>
        <w:autoSpaceDE w:val="0"/>
        <w:jc w:val="both"/>
        <w:rPr>
          <w:color w:val="auto"/>
        </w:rPr>
      </w:pPr>
    </w:p>
    <w:p w:rsidR="00AB1724" w:rsidRPr="00924137" w:rsidRDefault="00AB1724" w:rsidP="00AB1724">
      <w:pPr>
        <w:pStyle w:val="msonormalcxspsrednji"/>
        <w:numPr>
          <w:ilvl w:val="0"/>
          <w:numId w:val="25"/>
        </w:numPr>
        <w:ind w:left="709"/>
        <w:contextualSpacing/>
        <w:rPr>
          <w:rFonts w:ascii="Arial" w:hAnsi="Arial" w:cs="Arial"/>
          <w:b/>
          <w:sz w:val="22"/>
          <w:szCs w:val="22"/>
        </w:rPr>
      </w:pPr>
      <w:r w:rsidRPr="00924137">
        <w:rPr>
          <w:rFonts w:ascii="Arial" w:hAnsi="Arial" w:cs="Arial"/>
          <w:b/>
          <w:sz w:val="22"/>
          <w:szCs w:val="22"/>
        </w:rPr>
        <w:t xml:space="preserve">IZVORI </w:t>
      </w:r>
      <w:r w:rsidR="00157C69" w:rsidRPr="00924137">
        <w:rPr>
          <w:rFonts w:ascii="Arial" w:hAnsi="Arial" w:cs="Arial"/>
          <w:b/>
          <w:sz w:val="22"/>
          <w:szCs w:val="22"/>
        </w:rPr>
        <w:t xml:space="preserve"> </w:t>
      </w:r>
      <w:r w:rsidRPr="00924137">
        <w:rPr>
          <w:rFonts w:ascii="Arial" w:hAnsi="Arial" w:cs="Arial"/>
          <w:b/>
          <w:sz w:val="22"/>
          <w:szCs w:val="22"/>
        </w:rPr>
        <w:t>PODATAKA</w:t>
      </w:r>
    </w:p>
    <w:p w:rsidR="00AB1724" w:rsidRPr="00924137" w:rsidRDefault="00AB1724" w:rsidP="00915D14">
      <w:pPr>
        <w:pStyle w:val="Odlomakpopisa"/>
        <w:numPr>
          <w:ilvl w:val="1"/>
          <w:numId w:val="18"/>
        </w:numPr>
        <w:rPr>
          <w:color w:val="auto"/>
        </w:rPr>
      </w:pPr>
      <w:r w:rsidRPr="00924137">
        <w:rPr>
          <w:color w:val="auto"/>
        </w:rPr>
        <w:t>Prostorni plan Ličko-senjske županije</w:t>
      </w:r>
    </w:p>
    <w:p w:rsidR="00AB1724" w:rsidRPr="00924137" w:rsidRDefault="00915D14" w:rsidP="00AB1724">
      <w:pPr>
        <w:pStyle w:val="Odlomakpopisa"/>
        <w:numPr>
          <w:ilvl w:val="1"/>
          <w:numId w:val="18"/>
        </w:numPr>
        <w:rPr>
          <w:color w:val="auto"/>
        </w:rPr>
      </w:pPr>
      <w:r w:rsidRPr="00924137">
        <w:rPr>
          <w:color w:val="auto"/>
        </w:rPr>
        <w:t xml:space="preserve">Izmjene i dopune </w:t>
      </w:r>
      <w:r w:rsidR="00AB1724" w:rsidRPr="00924137">
        <w:rPr>
          <w:color w:val="auto"/>
        </w:rPr>
        <w:t>Prostorn</w:t>
      </w:r>
      <w:r w:rsidRPr="00924137">
        <w:rPr>
          <w:color w:val="auto"/>
        </w:rPr>
        <w:t>og</w:t>
      </w:r>
      <w:r w:rsidR="00AB1724" w:rsidRPr="00924137">
        <w:rPr>
          <w:color w:val="auto"/>
        </w:rPr>
        <w:t xml:space="preserve"> plan</w:t>
      </w:r>
      <w:r w:rsidRPr="00924137">
        <w:rPr>
          <w:color w:val="auto"/>
        </w:rPr>
        <w:t>a</w:t>
      </w:r>
      <w:r w:rsidR="00AB1724" w:rsidRPr="00924137">
        <w:rPr>
          <w:color w:val="auto"/>
        </w:rPr>
        <w:t xml:space="preserve"> uređenja Udbina </w:t>
      </w:r>
    </w:p>
    <w:p w:rsidR="00680C97" w:rsidRDefault="00680C97" w:rsidP="00AB1724">
      <w:pPr>
        <w:pStyle w:val="Odlomakpopisa"/>
        <w:numPr>
          <w:ilvl w:val="1"/>
          <w:numId w:val="18"/>
        </w:numPr>
        <w:rPr>
          <w:color w:val="auto"/>
        </w:rPr>
      </w:pPr>
      <w:r w:rsidRPr="00924137">
        <w:rPr>
          <w:color w:val="auto"/>
        </w:rPr>
        <w:t>Izvješće o stanju u prostoru Općine Udbina 2010. – 2013.</w:t>
      </w:r>
    </w:p>
    <w:p w:rsidR="00F2339F" w:rsidRPr="00F2339F" w:rsidRDefault="00F2339F" w:rsidP="00F2339F">
      <w:pPr>
        <w:pStyle w:val="Odlomakpopisa"/>
        <w:numPr>
          <w:ilvl w:val="1"/>
          <w:numId w:val="18"/>
        </w:numPr>
        <w:rPr>
          <w:color w:val="auto"/>
        </w:rPr>
      </w:pPr>
      <w:r w:rsidRPr="00924137">
        <w:rPr>
          <w:color w:val="auto"/>
        </w:rPr>
        <w:t>Izvješće o stanju u prostoru Općine Udbina 201</w:t>
      </w:r>
      <w:r>
        <w:rPr>
          <w:color w:val="auto"/>
        </w:rPr>
        <w:t>3</w:t>
      </w:r>
      <w:r w:rsidRPr="00924137">
        <w:rPr>
          <w:color w:val="auto"/>
        </w:rPr>
        <w:t>. – 201</w:t>
      </w:r>
      <w:r>
        <w:rPr>
          <w:color w:val="auto"/>
        </w:rPr>
        <w:t>6</w:t>
      </w:r>
      <w:r w:rsidRPr="00924137">
        <w:rPr>
          <w:color w:val="auto"/>
        </w:rPr>
        <w:t>.</w:t>
      </w:r>
    </w:p>
    <w:p w:rsidR="00AB1724" w:rsidRPr="00924137" w:rsidRDefault="00AB1724" w:rsidP="00AB1724">
      <w:pPr>
        <w:pStyle w:val="Odlomakpopisa"/>
        <w:numPr>
          <w:ilvl w:val="1"/>
          <w:numId w:val="18"/>
        </w:numPr>
        <w:rPr>
          <w:color w:val="auto"/>
        </w:rPr>
      </w:pPr>
      <w:r w:rsidRPr="00924137">
        <w:rPr>
          <w:color w:val="auto"/>
        </w:rPr>
        <w:t>Upravni odjel za gospodarstvo Ličko-senjske županije</w:t>
      </w:r>
    </w:p>
    <w:p w:rsidR="00AB1724" w:rsidRPr="00924137" w:rsidRDefault="00AB1724" w:rsidP="00AB1724">
      <w:pPr>
        <w:pStyle w:val="Odlomakpopisa"/>
        <w:numPr>
          <w:ilvl w:val="1"/>
          <w:numId w:val="18"/>
        </w:numPr>
        <w:rPr>
          <w:color w:val="auto"/>
        </w:rPr>
      </w:pPr>
      <w:r w:rsidRPr="00924137">
        <w:rPr>
          <w:color w:val="auto"/>
        </w:rPr>
        <w:t>Upravni odjel za društvene djelatnosti Ličko-senjske županije</w:t>
      </w:r>
    </w:p>
    <w:p w:rsidR="00C22CD3" w:rsidRPr="00924137" w:rsidRDefault="00915D14" w:rsidP="00AB1724">
      <w:pPr>
        <w:pStyle w:val="Odlomakpopisa"/>
        <w:numPr>
          <w:ilvl w:val="1"/>
          <w:numId w:val="18"/>
        </w:numPr>
        <w:rPr>
          <w:color w:val="auto"/>
        </w:rPr>
      </w:pPr>
      <w:r w:rsidRPr="00924137">
        <w:rPr>
          <w:color w:val="auto"/>
        </w:rPr>
        <w:t xml:space="preserve">Hrvatska agencija za okoliš i prirodu </w:t>
      </w:r>
    </w:p>
    <w:p w:rsidR="00915D14" w:rsidRPr="00924137" w:rsidRDefault="00915D14" w:rsidP="00AB1724">
      <w:pPr>
        <w:pStyle w:val="Odlomakpopisa"/>
        <w:numPr>
          <w:ilvl w:val="1"/>
          <w:numId w:val="18"/>
        </w:numPr>
        <w:rPr>
          <w:color w:val="auto"/>
        </w:rPr>
      </w:pPr>
      <w:r w:rsidRPr="00924137">
        <w:rPr>
          <w:color w:val="auto"/>
        </w:rPr>
        <w:t>Uprava za zaštitu kulturne baštine-Konzervatorski odjel u Gospiću</w:t>
      </w:r>
    </w:p>
    <w:p w:rsidR="00AB1724" w:rsidRPr="00924137" w:rsidRDefault="00AB1724" w:rsidP="00AB1724">
      <w:pPr>
        <w:pStyle w:val="Odlomakpopisa"/>
        <w:numPr>
          <w:ilvl w:val="1"/>
          <w:numId w:val="18"/>
        </w:numPr>
        <w:rPr>
          <w:color w:val="auto"/>
        </w:rPr>
      </w:pPr>
      <w:r w:rsidRPr="00924137">
        <w:rPr>
          <w:color w:val="auto"/>
        </w:rPr>
        <w:t>Hrvatske vode VGO Rijeka</w:t>
      </w:r>
    </w:p>
    <w:p w:rsidR="00AB1724" w:rsidRPr="00924137" w:rsidRDefault="00AB1724" w:rsidP="00AB1724">
      <w:pPr>
        <w:pStyle w:val="Odlomakpopisa"/>
        <w:numPr>
          <w:ilvl w:val="1"/>
          <w:numId w:val="18"/>
        </w:numPr>
        <w:rPr>
          <w:color w:val="auto"/>
        </w:rPr>
      </w:pPr>
      <w:r w:rsidRPr="00924137">
        <w:rPr>
          <w:color w:val="auto"/>
        </w:rPr>
        <w:t>HEP –</w:t>
      </w:r>
      <w:r w:rsidR="00C22CD3" w:rsidRPr="00924137">
        <w:rPr>
          <w:color w:val="auto"/>
        </w:rPr>
        <w:t xml:space="preserve"> </w:t>
      </w:r>
      <w:r w:rsidRPr="00924137">
        <w:rPr>
          <w:color w:val="auto"/>
        </w:rPr>
        <w:t>Elektrolika Gospić</w:t>
      </w:r>
    </w:p>
    <w:p w:rsidR="00AB1724" w:rsidRPr="00924137" w:rsidRDefault="00AB1724" w:rsidP="00AB1724">
      <w:pPr>
        <w:pStyle w:val="Odlomakpopisa"/>
        <w:numPr>
          <w:ilvl w:val="1"/>
          <w:numId w:val="18"/>
        </w:numPr>
        <w:rPr>
          <w:color w:val="auto"/>
        </w:rPr>
      </w:pPr>
      <w:r w:rsidRPr="00924137">
        <w:rPr>
          <w:color w:val="auto"/>
        </w:rPr>
        <w:t>Hrvatske šume, Uprava šuma Gospić</w:t>
      </w:r>
    </w:p>
    <w:p w:rsidR="00915D14" w:rsidRPr="00924137" w:rsidRDefault="00915D14" w:rsidP="00AB1724">
      <w:pPr>
        <w:pStyle w:val="Odlomakpopisa"/>
        <w:numPr>
          <w:ilvl w:val="1"/>
          <w:numId w:val="18"/>
        </w:numPr>
        <w:rPr>
          <w:color w:val="auto"/>
        </w:rPr>
      </w:pPr>
      <w:r w:rsidRPr="00924137">
        <w:rPr>
          <w:color w:val="auto"/>
        </w:rPr>
        <w:t>Hrvatske ceste</w:t>
      </w:r>
    </w:p>
    <w:p w:rsidR="00F70F2C" w:rsidRPr="00924137" w:rsidRDefault="00F70F2C" w:rsidP="00AB1724">
      <w:pPr>
        <w:pStyle w:val="Odlomakpopisa"/>
        <w:numPr>
          <w:ilvl w:val="1"/>
          <w:numId w:val="18"/>
        </w:numPr>
        <w:rPr>
          <w:color w:val="auto"/>
        </w:rPr>
      </w:pPr>
      <w:r w:rsidRPr="00924137">
        <w:rPr>
          <w:color w:val="auto"/>
        </w:rPr>
        <w:t>Županijska uprava za ceste Gospić</w:t>
      </w:r>
    </w:p>
    <w:p w:rsidR="00915D14" w:rsidRPr="00924137" w:rsidRDefault="00915D14" w:rsidP="00AB1724">
      <w:pPr>
        <w:pStyle w:val="Odlomakpopisa"/>
        <w:numPr>
          <w:ilvl w:val="1"/>
          <w:numId w:val="18"/>
        </w:numPr>
        <w:rPr>
          <w:color w:val="auto"/>
        </w:rPr>
      </w:pPr>
      <w:r w:rsidRPr="00924137">
        <w:rPr>
          <w:color w:val="auto"/>
        </w:rPr>
        <w:t>HAKOM – Zagreb</w:t>
      </w:r>
    </w:p>
    <w:p w:rsidR="00915D14" w:rsidRPr="00924137" w:rsidRDefault="00915D14" w:rsidP="00AB1724">
      <w:pPr>
        <w:pStyle w:val="Odlomakpopisa"/>
        <w:numPr>
          <w:ilvl w:val="1"/>
          <w:numId w:val="18"/>
        </w:numPr>
        <w:rPr>
          <w:color w:val="auto"/>
        </w:rPr>
      </w:pPr>
      <w:r w:rsidRPr="00924137">
        <w:rPr>
          <w:color w:val="auto"/>
        </w:rPr>
        <w:t>Ministarstvo obrane – služba za vojno graditeljstvo i</w:t>
      </w:r>
    </w:p>
    <w:p w:rsidR="00915D14" w:rsidRPr="00924137" w:rsidRDefault="00915D14" w:rsidP="00915D14">
      <w:pPr>
        <w:pStyle w:val="Odlomakpopisa"/>
        <w:ind w:left="1440"/>
        <w:rPr>
          <w:color w:val="auto"/>
        </w:rPr>
      </w:pPr>
      <w:r w:rsidRPr="00924137">
        <w:rPr>
          <w:color w:val="auto"/>
        </w:rPr>
        <w:t>energetsku učinkovitost</w:t>
      </w:r>
    </w:p>
    <w:p w:rsidR="00AB1724" w:rsidRPr="00924137" w:rsidRDefault="00AB1724" w:rsidP="00AB1724">
      <w:pPr>
        <w:pStyle w:val="Odlomakpopisa"/>
        <w:numPr>
          <w:ilvl w:val="1"/>
          <w:numId w:val="18"/>
        </w:numPr>
        <w:rPr>
          <w:color w:val="auto"/>
        </w:rPr>
      </w:pPr>
      <w:r w:rsidRPr="00924137">
        <w:rPr>
          <w:color w:val="auto"/>
        </w:rPr>
        <w:t>Hrvatski zavod za zapošljavanje Područna služba Gospić</w:t>
      </w:r>
    </w:p>
    <w:p w:rsidR="00957B8B" w:rsidRPr="00924137" w:rsidRDefault="00957B8B" w:rsidP="00AB1724">
      <w:pPr>
        <w:pStyle w:val="Odlomakpopisa"/>
        <w:numPr>
          <w:ilvl w:val="1"/>
          <w:numId w:val="18"/>
        </w:numPr>
        <w:rPr>
          <w:color w:val="auto"/>
        </w:rPr>
      </w:pPr>
      <w:r w:rsidRPr="00924137">
        <w:rPr>
          <w:color w:val="auto"/>
        </w:rPr>
        <w:t>Agencija za ozakonjenje nezakonito izgrađenih zgrada</w:t>
      </w:r>
    </w:p>
    <w:p w:rsidR="00AB1724" w:rsidRPr="00924137" w:rsidRDefault="00915D14" w:rsidP="00AB1724">
      <w:pPr>
        <w:pStyle w:val="Odlomakpopisa"/>
        <w:numPr>
          <w:ilvl w:val="1"/>
          <w:numId w:val="18"/>
        </w:numPr>
        <w:rPr>
          <w:color w:val="auto"/>
        </w:rPr>
      </w:pPr>
      <w:r w:rsidRPr="00924137">
        <w:rPr>
          <w:color w:val="auto"/>
        </w:rPr>
        <w:t>Državna uprava za zaštitu i spašavanje-područni ured Gospić</w:t>
      </w:r>
    </w:p>
    <w:p w:rsidR="00AB1724" w:rsidRPr="00924137" w:rsidRDefault="00AB1724" w:rsidP="00AB1724">
      <w:pPr>
        <w:rPr>
          <w:color w:val="auto"/>
        </w:rPr>
      </w:pPr>
    </w:p>
    <w:p w:rsidR="004C4C90" w:rsidRPr="00924137" w:rsidRDefault="004C4C90" w:rsidP="004C4C90">
      <w:pPr>
        <w:rPr>
          <w:b/>
          <w:color w:val="auto"/>
        </w:rPr>
      </w:pPr>
    </w:p>
    <w:p w:rsidR="00F204D0" w:rsidRPr="00924137" w:rsidRDefault="00F204D0" w:rsidP="00F204D0">
      <w:pPr>
        <w:jc w:val="both"/>
        <w:rPr>
          <w:color w:val="auto"/>
        </w:rPr>
      </w:pPr>
    </w:p>
    <w:sectPr w:rsidR="00F204D0" w:rsidRPr="00924137" w:rsidSect="0022574F">
      <w:headerReference w:type="default" r:id="rId25"/>
      <w:footerReference w:type="default" r:id="rId26"/>
      <w:pgSz w:w="11909" w:h="16834"/>
      <w:pgMar w:top="1440" w:right="1440" w:bottom="1440" w:left="1440" w:header="737" w:footer="1247" w:gutter="0"/>
      <w:pgNumType w:start="1"/>
      <w:cols w:space="720"/>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2C999CB" w15:done="0"/>
  <w15:commentEx w15:paraId="3E7F1FFF" w15:done="0"/>
  <w15:commentEx w15:paraId="4FCA1EB8" w15:done="0"/>
  <w15:commentEx w15:paraId="1C4FA16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C999CB" w16cid:durableId="24AE8680"/>
  <w16cid:commentId w16cid:paraId="3E7F1FFF" w16cid:durableId="24AE8683"/>
  <w16cid:commentId w16cid:paraId="4FCA1EB8" w16cid:durableId="24AE8684"/>
  <w16cid:commentId w16cid:paraId="1C4FA169" w16cid:durableId="24AE868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D22" w:rsidRDefault="00D04D22" w:rsidP="009739E4">
      <w:pPr>
        <w:spacing w:line="240" w:lineRule="auto"/>
      </w:pPr>
      <w:r>
        <w:separator/>
      </w:r>
    </w:p>
  </w:endnote>
  <w:endnote w:type="continuationSeparator" w:id="0">
    <w:p w:rsidR="00D04D22" w:rsidRDefault="00D04D22" w:rsidP="009739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A4" w:rsidRPr="0040227F" w:rsidRDefault="00D147A4">
    <w:pPr>
      <w:pStyle w:val="Podnoje"/>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A4" w:rsidRDefault="00D147A4">
    <w:pPr>
      <w:pStyle w:val="Podnoje"/>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sidRPr="00DB69FB">
      <w:t xml:space="preserve"> </w:t>
    </w:r>
    <w:fldSimple w:instr=" PAGE   \* MERGEFORMAT ">
      <w:r w:rsidR="00284D64">
        <w:rPr>
          <w:noProof/>
        </w:rPr>
        <w:t>2</w:t>
      </w:r>
    </w:fldSimple>
  </w:p>
  <w:p w:rsidR="00D147A4" w:rsidRPr="0040227F" w:rsidRDefault="00D147A4">
    <w:pPr>
      <w:pStyle w:val="Podnoje"/>
      <w:rPr>
        <w:sz w:val="24"/>
        <w:szCs w:val="24"/>
      </w:rPr>
    </w:pPr>
    <w:r w:rsidRPr="0040227F">
      <w:rPr>
        <w:sz w:val="24"/>
        <w:szCs w:val="24"/>
      </w:rPr>
      <w:t>JU Zavod za prostorno uređenje LIČKO-SENJSKE ŽUPANIJE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D22" w:rsidRDefault="00D04D22" w:rsidP="009739E4">
      <w:pPr>
        <w:spacing w:line="240" w:lineRule="auto"/>
      </w:pPr>
      <w:r>
        <w:separator/>
      </w:r>
    </w:p>
  </w:footnote>
  <w:footnote w:type="continuationSeparator" w:id="0">
    <w:p w:rsidR="00D04D22" w:rsidRDefault="00D04D22" w:rsidP="009739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7A4" w:rsidRPr="00AF3947" w:rsidRDefault="00D147A4" w:rsidP="00AF3947">
    <w:pPr>
      <w:pStyle w:val="Zaglavlje"/>
      <w:rPr>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sz w:val="24"/>
        <w:szCs w:val="24"/>
      </w:rPr>
      <w:alias w:val="Naslov"/>
      <w:id w:val="1221981180"/>
      <w:placeholder>
        <w:docPart w:val="2FBC3E224118437A8F1C7A7AD6599A78"/>
      </w:placeholder>
      <w:dataBinding w:prefixMappings="xmlns:ns0='http://schemas.openxmlformats.org/package/2006/metadata/core-properties' xmlns:ns1='http://purl.org/dc/elements/1.1/'" w:xpath="/ns0:coreProperties[1]/ns1:title[1]" w:storeItemID="{6C3C8BC8-F283-45AE-878A-BAB7291924A1}"/>
      <w:text/>
    </w:sdtPr>
    <w:sdtContent>
      <w:p w:rsidR="00D147A4" w:rsidRPr="0040227F" w:rsidRDefault="00D147A4" w:rsidP="0040227F">
        <w:pPr>
          <w:pStyle w:val="Zaglavlje"/>
          <w:pBdr>
            <w:bottom w:val="thickThinSmallGap" w:sz="24" w:space="1" w:color="622423" w:themeColor="accent2" w:themeShade="7F"/>
          </w:pBdr>
          <w:jc w:val="center"/>
          <w:rPr>
            <w:rFonts w:eastAsiaTheme="majorEastAsia"/>
            <w:sz w:val="24"/>
            <w:szCs w:val="24"/>
          </w:rPr>
        </w:pPr>
        <w:r>
          <w:rPr>
            <w:rFonts w:eastAsiaTheme="majorEastAsia"/>
            <w:sz w:val="24"/>
            <w:szCs w:val="24"/>
          </w:rPr>
          <w:t>IZVJE</w:t>
        </w:r>
        <w:r w:rsidRPr="0040227F">
          <w:rPr>
            <w:rFonts w:eastAsiaTheme="majorEastAsia"/>
            <w:sz w:val="24"/>
            <w:szCs w:val="24"/>
          </w:rPr>
          <w:t>ŠĆE O STANJU U PROSTORU</w:t>
        </w:r>
        <w:r>
          <w:rPr>
            <w:rFonts w:eastAsiaTheme="majorEastAsia"/>
            <w:sz w:val="24"/>
            <w:szCs w:val="24"/>
          </w:rPr>
          <w:t xml:space="preserve">                                           </w:t>
        </w:r>
        <w:r w:rsidRPr="0040227F">
          <w:rPr>
            <w:rFonts w:eastAsiaTheme="majorEastAsia"/>
            <w:sz w:val="24"/>
            <w:szCs w:val="24"/>
          </w:rPr>
          <w:t xml:space="preserve"> OPĆINA UDBINA</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85C05"/>
    <w:multiLevelType w:val="hybridMultilevel"/>
    <w:tmpl w:val="29B2E994"/>
    <w:lvl w:ilvl="0" w:tplc="041A0001">
      <w:start w:val="1"/>
      <w:numFmt w:val="bullet"/>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nsid w:val="04EA357F"/>
    <w:multiLevelType w:val="hybridMultilevel"/>
    <w:tmpl w:val="17AA26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53A230A"/>
    <w:multiLevelType w:val="hybridMultilevel"/>
    <w:tmpl w:val="1BBEA5A6"/>
    <w:lvl w:ilvl="0" w:tplc="395C0970">
      <w:start w:val="1"/>
      <w:numFmt w:val="bullet"/>
      <w:lvlText w:val=""/>
      <w:lvlJc w:val="left"/>
      <w:pPr>
        <w:tabs>
          <w:tab w:val="num" w:pos="900"/>
        </w:tabs>
        <w:ind w:left="900" w:hanging="360"/>
      </w:pPr>
      <w:rPr>
        <w:rFonts w:ascii="Symbol" w:hAnsi="Symbol" w:hint="default"/>
        <w:color w:val="auto"/>
      </w:rPr>
    </w:lvl>
    <w:lvl w:ilvl="1" w:tplc="496882B4">
      <w:start w:val="1"/>
      <w:numFmt w:val="bullet"/>
      <w:lvlText w:val="o"/>
      <w:lvlJc w:val="left"/>
      <w:pPr>
        <w:tabs>
          <w:tab w:val="num" w:pos="1620"/>
        </w:tabs>
        <w:ind w:left="1620" w:hanging="360"/>
      </w:pPr>
      <w:rPr>
        <w:rFonts w:ascii="Courier New" w:hAnsi="Courier New" w:cs="Times New Roman" w:hint="default"/>
      </w:rPr>
    </w:lvl>
    <w:lvl w:ilvl="2" w:tplc="C820E800">
      <w:start w:val="1"/>
      <w:numFmt w:val="bullet"/>
      <w:lvlText w:val=""/>
      <w:lvlJc w:val="left"/>
      <w:pPr>
        <w:tabs>
          <w:tab w:val="num" w:pos="2340"/>
        </w:tabs>
        <w:ind w:left="2340" w:hanging="360"/>
      </w:pPr>
      <w:rPr>
        <w:rFonts w:ascii="Symbol" w:hAnsi="Symbol" w:hint="default"/>
      </w:rPr>
    </w:lvl>
    <w:lvl w:ilvl="3" w:tplc="3BDA6CE4">
      <w:start w:val="1"/>
      <w:numFmt w:val="decimal"/>
      <w:lvlText w:val="%4."/>
      <w:lvlJc w:val="left"/>
      <w:pPr>
        <w:tabs>
          <w:tab w:val="num" w:pos="2880"/>
        </w:tabs>
        <w:ind w:left="2880" w:hanging="360"/>
      </w:pPr>
      <w:rPr>
        <w:rFonts w:ascii="Arial" w:eastAsia="Arial" w:hAnsi="Arial" w:cs="Arial"/>
      </w:rPr>
    </w:lvl>
    <w:lvl w:ilvl="4" w:tplc="A80ED58A">
      <w:start w:val="1"/>
      <w:numFmt w:val="decimal"/>
      <w:lvlText w:val="%5."/>
      <w:lvlJc w:val="left"/>
      <w:pPr>
        <w:tabs>
          <w:tab w:val="num" w:pos="3600"/>
        </w:tabs>
        <w:ind w:left="3600" w:hanging="360"/>
      </w:pPr>
    </w:lvl>
    <w:lvl w:ilvl="5" w:tplc="AF7A5A58">
      <w:start w:val="1"/>
      <w:numFmt w:val="decimal"/>
      <w:lvlText w:val="%6."/>
      <w:lvlJc w:val="left"/>
      <w:pPr>
        <w:tabs>
          <w:tab w:val="num" w:pos="4320"/>
        </w:tabs>
        <w:ind w:left="4320" w:hanging="360"/>
      </w:pPr>
    </w:lvl>
    <w:lvl w:ilvl="6" w:tplc="67A00552">
      <w:start w:val="1"/>
      <w:numFmt w:val="decimal"/>
      <w:lvlText w:val="%7."/>
      <w:lvlJc w:val="left"/>
      <w:pPr>
        <w:tabs>
          <w:tab w:val="num" w:pos="5040"/>
        </w:tabs>
        <w:ind w:left="5040" w:hanging="360"/>
      </w:pPr>
    </w:lvl>
    <w:lvl w:ilvl="7" w:tplc="5406022A">
      <w:start w:val="1"/>
      <w:numFmt w:val="decimal"/>
      <w:lvlText w:val="%8."/>
      <w:lvlJc w:val="left"/>
      <w:pPr>
        <w:tabs>
          <w:tab w:val="num" w:pos="5760"/>
        </w:tabs>
        <w:ind w:left="5760" w:hanging="360"/>
      </w:pPr>
    </w:lvl>
    <w:lvl w:ilvl="8" w:tplc="6E204974">
      <w:start w:val="1"/>
      <w:numFmt w:val="decimal"/>
      <w:lvlText w:val="%9."/>
      <w:lvlJc w:val="left"/>
      <w:pPr>
        <w:tabs>
          <w:tab w:val="num" w:pos="6480"/>
        </w:tabs>
        <w:ind w:left="6480" w:hanging="360"/>
      </w:pPr>
    </w:lvl>
  </w:abstractNum>
  <w:abstractNum w:abstractNumId="3">
    <w:nsid w:val="0B1B41E4"/>
    <w:multiLevelType w:val="hybridMultilevel"/>
    <w:tmpl w:val="61F8F9DE"/>
    <w:lvl w:ilvl="0" w:tplc="4482C32E">
      <w:numFmt w:val="bullet"/>
      <w:lvlText w:val="-"/>
      <w:lvlJc w:val="left"/>
      <w:pPr>
        <w:tabs>
          <w:tab w:val="num" w:pos="720"/>
        </w:tabs>
        <w:ind w:left="720" w:hanging="360"/>
      </w:pPr>
      <w:rPr>
        <w:rFonts w:ascii="Tahoma" w:eastAsia="Times New Roman" w:hAnsi="Tahoma" w:cs="Tahoma"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
    <w:nsid w:val="0D076F8C"/>
    <w:multiLevelType w:val="multilevel"/>
    <w:tmpl w:val="07302A7A"/>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0EF87ACF"/>
    <w:multiLevelType w:val="multilevel"/>
    <w:tmpl w:val="A2DA146C"/>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1059582B"/>
    <w:multiLevelType w:val="multilevel"/>
    <w:tmpl w:val="3692C5C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785"/>
        </w:tabs>
        <w:ind w:left="1785" w:hanging="390"/>
      </w:pPr>
      <w:rPr>
        <w:rFonts w:hint="default"/>
      </w:rPr>
    </w:lvl>
    <w:lvl w:ilvl="2">
      <w:start w:val="1"/>
      <w:numFmt w:val="decimal"/>
      <w:isLgl/>
      <w:lvlText w:val="%1.%2.%3."/>
      <w:lvlJc w:val="left"/>
      <w:pPr>
        <w:tabs>
          <w:tab w:val="num" w:pos="2790"/>
        </w:tabs>
        <w:ind w:left="2790" w:hanging="720"/>
      </w:pPr>
      <w:rPr>
        <w:rFonts w:hint="default"/>
      </w:rPr>
    </w:lvl>
    <w:lvl w:ilvl="3">
      <w:start w:val="1"/>
      <w:numFmt w:val="decimal"/>
      <w:isLgl/>
      <w:lvlText w:val="%1.%2.%3.%4."/>
      <w:lvlJc w:val="left"/>
      <w:pPr>
        <w:tabs>
          <w:tab w:val="num" w:pos="3465"/>
        </w:tabs>
        <w:ind w:left="3465" w:hanging="720"/>
      </w:pPr>
      <w:rPr>
        <w:rFonts w:hint="default"/>
      </w:rPr>
    </w:lvl>
    <w:lvl w:ilvl="4">
      <w:start w:val="1"/>
      <w:numFmt w:val="decimal"/>
      <w:isLgl/>
      <w:lvlText w:val="%1.%2.%3.%4.%5."/>
      <w:lvlJc w:val="left"/>
      <w:pPr>
        <w:tabs>
          <w:tab w:val="num" w:pos="4500"/>
        </w:tabs>
        <w:ind w:left="4500" w:hanging="1080"/>
      </w:pPr>
      <w:rPr>
        <w:rFonts w:hint="default"/>
      </w:rPr>
    </w:lvl>
    <w:lvl w:ilvl="5">
      <w:start w:val="1"/>
      <w:numFmt w:val="decimal"/>
      <w:isLgl/>
      <w:lvlText w:val="%1.%2.%3.%4.%5.%6."/>
      <w:lvlJc w:val="left"/>
      <w:pPr>
        <w:tabs>
          <w:tab w:val="num" w:pos="5175"/>
        </w:tabs>
        <w:ind w:left="5175" w:hanging="1080"/>
      </w:pPr>
      <w:rPr>
        <w:rFonts w:hint="default"/>
      </w:rPr>
    </w:lvl>
    <w:lvl w:ilvl="6">
      <w:start w:val="1"/>
      <w:numFmt w:val="decimal"/>
      <w:isLgl/>
      <w:lvlText w:val="%1.%2.%3.%4.%5.%6.%7."/>
      <w:lvlJc w:val="left"/>
      <w:pPr>
        <w:tabs>
          <w:tab w:val="num" w:pos="6210"/>
        </w:tabs>
        <w:ind w:left="6210" w:hanging="1440"/>
      </w:pPr>
      <w:rPr>
        <w:rFonts w:hint="default"/>
      </w:rPr>
    </w:lvl>
    <w:lvl w:ilvl="7">
      <w:start w:val="1"/>
      <w:numFmt w:val="decimal"/>
      <w:isLgl/>
      <w:lvlText w:val="%1.%2.%3.%4.%5.%6.%7.%8."/>
      <w:lvlJc w:val="left"/>
      <w:pPr>
        <w:tabs>
          <w:tab w:val="num" w:pos="6885"/>
        </w:tabs>
        <w:ind w:left="6885"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7">
    <w:nsid w:val="10E309B3"/>
    <w:multiLevelType w:val="hybridMultilevel"/>
    <w:tmpl w:val="D10C6E94"/>
    <w:lvl w:ilvl="0" w:tplc="5CB4F888">
      <w:start w:val="1"/>
      <w:numFmt w:val="bullet"/>
      <w:lvlText w:val="o"/>
      <w:lvlJc w:val="left"/>
      <w:pPr>
        <w:tabs>
          <w:tab w:val="num" w:pos="142"/>
        </w:tabs>
        <w:ind w:left="312" w:hanging="170"/>
      </w:pPr>
      <w:rPr>
        <w:rFonts w:ascii="Courier New" w:hAnsi="Courier New" w:hint="default"/>
      </w:rPr>
    </w:lvl>
    <w:lvl w:ilvl="1" w:tplc="04090019">
      <w:start w:val="1"/>
      <w:numFmt w:val="lowerLetter"/>
      <w:lvlText w:val="%2."/>
      <w:lvlJc w:val="left"/>
      <w:pPr>
        <w:tabs>
          <w:tab w:val="num" w:pos="1740"/>
        </w:tabs>
        <w:ind w:left="1740" w:hanging="360"/>
      </w:pPr>
    </w:lvl>
    <w:lvl w:ilvl="2" w:tplc="0409001B" w:tentative="1">
      <w:start w:val="1"/>
      <w:numFmt w:val="lowerRoman"/>
      <w:lvlText w:val="%3."/>
      <w:lvlJc w:val="right"/>
      <w:pPr>
        <w:tabs>
          <w:tab w:val="num" w:pos="2460"/>
        </w:tabs>
        <w:ind w:left="2460" w:hanging="180"/>
      </w:pPr>
    </w:lvl>
    <w:lvl w:ilvl="3" w:tplc="0409000F" w:tentative="1">
      <w:start w:val="1"/>
      <w:numFmt w:val="decimal"/>
      <w:lvlText w:val="%4."/>
      <w:lvlJc w:val="left"/>
      <w:pPr>
        <w:tabs>
          <w:tab w:val="num" w:pos="3180"/>
        </w:tabs>
        <w:ind w:left="3180" w:hanging="360"/>
      </w:pPr>
    </w:lvl>
    <w:lvl w:ilvl="4" w:tplc="04090019" w:tentative="1">
      <w:start w:val="1"/>
      <w:numFmt w:val="lowerLetter"/>
      <w:lvlText w:val="%5."/>
      <w:lvlJc w:val="left"/>
      <w:pPr>
        <w:tabs>
          <w:tab w:val="num" w:pos="3900"/>
        </w:tabs>
        <w:ind w:left="3900" w:hanging="360"/>
      </w:pPr>
    </w:lvl>
    <w:lvl w:ilvl="5" w:tplc="0409001B" w:tentative="1">
      <w:start w:val="1"/>
      <w:numFmt w:val="lowerRoman"/>
      <w:lvlText w:val="%6."/>
      <w:lvlJc w:val="right"/>
      <w:pPr>
        <w:tabs>
          <w:tab w:val="num" w:pos="4620"/>
        </w:tabs>
        <w:ind w:left="4620" w:hanging="180"/>
      </w:pPr>
    </w:lvl>
    <w:lvl w:ilvl="6" w:tplc="0409000F" w:tentative="1">
      <w:start w:val="1"/>
      <w:numFmt w:val="decimal"/>
      <w:lvlText w:val="%7."/>
      <w:lvlJc w:val="left"/>
      <w:pPr>
        <w:tabs>
          <w:tab w:val="num" w:pos="5340"/>
        </w:tabs>
        <w:ind w:left="5340" w:hanging="360"/>
      </w:pPr>
    </w:lvl>
    <w:lvl w:ilvl="7" w:tplc="04090019" w:tentative="1">
      <w:start w:val="1"/>
      <w:numFmt w:val="lowerLetter"/>
      <w:lvlText w:val="%8."/>
      <w:lvlJc w:val="left"/>
      <w:pPr>
        <w:tabs>
          <w:tab w:val="num" w:pos="6060"/>
        </w:tabs>
        <w:ind w:left="6060" w:hanging="360"/>
      </w:pPr>
    </w:lvl>
    <w:lvl w:ilvl="8" w:tplc="0409001B" w:tentative="1">
      <w:start w:val="1"/>
      <w:numFmt w:val="lowerRoman"/>
      <w:lvlText w:val="%9."/>
      <w:lvlJc w:val="right"/>
      <w:pPr>
        <w:tabs>
          <w:tab w:val="num" w:pos="6780"/>
        </w:tabs>
        <w:ind w:left="6780" w:hanging="180"/>
      </w:pPr>
    </w:lvl>
  </w:abstractNum>
  <w:abstractNum w:abstractNumId="8">
    <w:nsid w:val="137B0B9D"/>
    <w:multiLevelType w:val="hybridMultilevel"/>
    <w:tmpl w:val="2C540EB8"/>
    <w:lvl w:ilvl="0" w:tplc="2EE20D30">
      <w:start w:val="53"/>
      <w:numFmt w:val="bullet"/>
      <w:lvlText w:val="-"/>
      <w:lvlJc w:val="left"/>
      <w:pPr>
        <w:ind w:left="1068" w:hanging="360"/>
      </w:pPr>
      <w:rPr>
        <w:rFonts w:ascii="Arial" w:eastAsiaTheme="minorEastAsia" w:hAnsi="Arial" w:cs="Aria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9">
    <w:nsid w:val="15BC7500"/>
    <w:multiLevelType w:val="hybridMultilevel"/>
    <w:tmpl w:val="59E62F20"/>
    <w:lvl w:ilvl="0" w:tplc="B28C33CA">
      <w:start w:val="5"/>
      <w:numFmt w:val="upperRoman"/>
      <w:lvlText w:val="%1."/>
      <w:lvlJc w:val="left"/>
      <w:pPr>
        <w:ind w:left="1429"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nsid w:val="16E9235D"/>
    <w:multiLevelType w:val="multilevel"/>
    <w:tmpl w:val="BEAA34CA"/>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1">
    <w:nsid w:val="195209A2"/>
    <w:multiLevelType w:val="multilevel"/>
    <w:tmpl w:val="644AD37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EA60BF6"/>
    <w:multiLevelType w:val="singleLevel"/>
    <w:tmpl w:val="0A165954"/>
    <w:lvl w:ilvl="0">
      <w:start w:val="2"/>
      <w:numFmt w:val="bullet"/>
      <w:lvlText w:val="-"/>
      <w:lvlJc w:val="left"/>
      <w:pPr>
        <w:tabs>
          <w:tab w:val="num" w:pos="1080"/>
        </w:tabs>
        <w:ind w:left="1080" w:hanging="360"/>
      </w:pPr>
      <w:rPr>
        <w:rFonts w:ascii="Times New Roman" w:hAnsi="Times New Roman" w:hint="default"/>
      </w:rPr>
    </w:lvl>
  </w:abstractNum>
  <w:abstractNum w:abstractNumId="13">
    <w:nsid w:val="1ECF25DD"/>
    <w:multiLevelType w:val="hybridMultilevel"/>
    <w:tmpl w:val="7216236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213E7437"/>
    <w:multiLevelType w:val="multilevel"/>
    <w:tmpl w:val="11F8B7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nsid w:val="23AA5F1F"/>
    <w:multiLevelType w:val="hybridMultilevel"/>
    <w:tmpl w:val="E07A497E"/>
    <w:lvl w:ilvl="0" w:tplc="61B26868">
      <w:start w:val="1"/>
      <w:numFmt w:val="bullet"/>
      <w:lvlText w:val="-"/>
      <w:lvlJc w:val="left"/>
      <w:pPr>
        <w:tabs>
          <w:tab w:val="num" w:pos="720"/>
        </w:tabs>
        <w:ind w:left="720" w:hanging="360"/>
      </w:pPr>
      <w:rPr>
        <w:rFonts w:hAnsi="Courier New"/>
      </w:rPr>
    </w:lvl>
    <w:lvl w:ilvl="1" w:tplc="041A0001">
      <w:start w:val="1"/>
      <w:numFmt w:val="bullet"/>
      <w:lvlText w:val=""/>
      <w:lvlJc w:val="left"/>
      <w:pPr>
        <w:tabs>
          <w:tab w:val="num" w:pos="360"/>
        </w:tabs>
        <w:ind w:left="360" w:hanging="360"/>
      </w:pPr>
      <w:rPr>
        <w:rFonts w:ascii="Symbol" w:hAnsi="Symbol" w:hint="default"/>
      </w:rPr>
    </w:lvl>
    <w:lvl w:ilvl="2" w:tplc="04090005">
      <w:start w:val="1"/>
      <w:numFmt w:val="bullet"/>
      <w:lvlText w:val=""/>
      <w:lvlJc w:val="left"/>
      <w:pPr>
        <w:tabs>
          <w:tab w:val="num" w:pos="2220"/>
        </w:tabs>
        <w:ind w:left="222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295E442E"/>
    <w:multiLevelType w:val="multilevel"/>
    <w:tmpl w:val="BA62B5AE"/>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9671D01"/>
    <w:multiLevelType w:val="hybridMultilevel"/>
    <w:tmpl w:val="6B82B994"/>
    <w:lvl w:ilvl="0" w:tplc="BCEC4898">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2A885C72"/>
    <w:multiLevelType w:val="hybridMultilevel"/>
    <w:tmpl w:val="B692885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D03898F2">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2C2C525D"/>
    <w:multiLevelType w:val="multilevel"/>
    <w:tmpl w:val="95824A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2D6239A0"/>
    <w:multiLevelType w:val="hybridMultilevel"/>
    <w:tmpl w:val="4036A8A8"/>
    <w:lvl w:ilvl="0" w:tplc="8A24F124">
      <w:start w:val="1"/>
      <w:numFmt w:val="bullet"/>
      <w:lvlText w:val=""/>
      <w:lvlJc w:val="left"/>
      <w:pPr>
        <w:tabs>
          <w:tab w:val="num" w:pos="1426"/>
        </w:tabs>
        <w:ind w:left="1426" w:hanging="360"/>
      </w:pPr>
      <w:rPr>
        <w:rFonts w:ascii="Symbol" w:hAnsi="Symbol" w:hint="default"/>
      </w:rPr>
    </w:lvl>
    <w:lvl w:ilvl="1" w:tplc="04090003">
      <w:start w:val="1"/>
      <w:numFmt w:val="bullet"/>
      <w:lvlText w:val="o"/>
      <w:lvlJc w:val="left"/>
      <w:pPr>
        <w:tabs>
          <w:tab w:val="num" w:pos="1437"/>
        </w:tabs>
        <w:ind w:left="1437" w:hanging="360"/>
      </w:pPr>
      <w:rPr>
        <w:rFonts w:ascii="Courier New" w:hAnsi="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21">
    <w:nsid w:val="302236F7"/>
    <w:multiLevelType w:val="multilevel"/>
    <w:tmpl w:val="9586DBF6"/>
    <w:lvl w:ilvl="0">
      <w:start w:val="1"/>
      <w:numFmt w:val="decimal"/>
      <w:lvlText w:val="%1."/>
      <w:lvlJc w:val="left"/>
      <w:pPr>
        <w:ind w:left="900" w:hanging="360"/>
      </w:pPr>
    </w:lvl>
    <w:lvl w:ilvl="1">
      <w:start w:val="1"/>
      <w:numFmt w:val="decimal"/>
      <w:isLgl/>
      <w:lvlText w:val="%1.%2."/>
      <w:lvlJc w:val="left"/>
      <w:pPr>
        <w:ind w:left="900" w:hanging="360"/>
      </w:pPr>
    </w:lvl>
    <w:lvl w:ilvl="2">
      <w:start w:val="1"/>
      <w:numFmt w:val="decimal"/>
      <w:isLgl/>
      <w:lvlText w:val="%1.%2.%3."/>
      <w:lvlJc w:val="left"/>
      <w:pPr>
        <w:ind w:left="1260" w:hanging="720"/>
      </w:pPr>
    </w:lvl>
    <w:lvl w:ilvl="3">
      <w:start w:val="1"/>
      <w:numFmt w:val="decimal"/>
      <w:isLgl/>
      <w:lvlText w:val="%1.%2.%3.%4."/>
      <w:lvlJc w:val="left"/>
      <w:pPr>
        <w:ind w:left="1260" w:hanging="720"/>
      </w:pPr>
    </w:lvl>
    <w:lvl w:ilvl="4">
      <w:start w:val="1"/>
      <w:numFmt w:val="decimal"/>
      <w:isLgl/>
      <w:lvlText w:val="%1.%2.%3.%4.%5."/>
      <w:lvlJc w:val="left"/>
      <w:pPr>
        <w:ind w:left="1620" w:hanging="1080"/>
      </w:pPr>
    </w:lvl>
    <w:lvl w:ilvl="5">
      <w:start w:val="1"/>
      <w:numFmt w:val="decimal"/>
      <w:isLgl/>
      <w:lvlText w:val="%1.%2.%3.%4.%5.%6."/>
      <w:lvlJc w:val="left"/>
      <w:pPr>
        <w:ind w:left="1620" w:hanging="1080"/>
      </w:pPr>
    </w:lvl>
    <w:lvl w:ilvl="6">
      <w:start w:val="1"/>
      <w:numFmt w:val="decimal"/>
      <w:isLgl/>
      <w:lvlText w:val="%1.%2.%3.%4.%5.%6.%7."/>
      <w:lvlJc w:val="left"/>
      <w:pPr>
        <w:ind w:left="1980" w:hanging="1440"/>
      </w:pPr>
    </w:lvl>
    <w:lvl w:ilvl="7">
      <w:start w:val="1"/>
      <w:numFmt w:val="decimal"/>
      <w:isLgl/>
      <w:lvlText w:val="%1.%2.%3.%4.%5.%6.%7.%8."/>
      <w:lvlJc w:val="left"/>
      <w:pPr>
        <w:ind w:left="1980" w:hanging="1440"/>
      </w:pPr>
    </w:lvl>
    <w:lvl w:ilvl="8">
      <w:start w:val="1"/>
      <w:numFmt w:val="decimal"/>
      <w:isLgl/>
      <w:lvlText w:val="%1.%2.%3.%4.%5.%6.%7.%8.%9."/>
      <w:lvlJc w:val="left"/>
      <w:pPr>
        <w:ind w:left="2340" w:hanging="1800"/>
      </w:pPr>
    </w:lvl>
  </w:abstractNum>
  <w:abstractNum w:abstractNumId="22">
    <w:nsid w:val="32AF18EE"/>
    <w:multiLevelType w:val="multilevel"/>
    <w:tmpl w:val="11F8B7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nsid w:val="37D8225C"/>
    <w:multiLevelType w:val="hybridMultilevel"/>
    <w:tmpl w:val="62061B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9E24B8D"/>
    <w:multiLevelType w:val="multilevel"/>
    <w:tmpl w:val="11F8B7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3B031090"/>
    <w:multiLevelType w:val="hybridMultilevel"/>
    <w:tmpl w:val="870EA81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3DE25087"/>
    <w:multiLevelType w:val="hybridMultilevel"/>
    <w:tmpl w:val="870EA81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3EE10957"/>
    <w:multiLevelType w:val="multilevel"/>
    <w:tmpl w:val="E636353C"/>
    <w:lvl w:ilvl="0">
      <w:start w:val="3"/>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1"/>
      <w:numFmt w:val="decimal"/>
      <w:lvlText w:val="%1.%2.%3."/>
      <w:lvlJc w:val="left"/>
      <w:pPr>
        <w:tabs>
          <w:tab w:val="num" w:pos="1146"/>
        </w:tabs>
        <w:ind w:left="1146"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nsid w:val="434A2C46"/>
    <w:multiLevelType w:val="hybridMultilevel"/>
    <w:tmpl w:val="2D22E87E"/>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nsid w:val="49057E6C"/>
    <w:multiLevelType w:val="hybridMultilevel"/>
    <w:tmpl w:val="6EAA12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50FD437F"/>
    <w:multiLevelType w:val="multilevel"/>
    <w:tmpl w:val="3692C5C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785"/>
        </w:tabs>
        <w:ind w:left="1785" w:hanging="390"/>
      </w:pPr>
      <w:rPr>
        <w:rFonts w:hint="default"/>
      </w:rPr>
    </w:lvl>
    <w:lvl w:ilvl="2">
      <w:start w:val="1"/>
      <w:numFmt w:val="decimal"/>
      <w:isLgl/>
      <w:lvlText w:val="%1.%2.%3."/>
      <w:lvlJc w:val="left"/>
      <w:pPr>
        <w:tabs>
          <w:tab w:val="num" w:pos="2790"/>
        </w:tabs>
        <w:ind w:left="2790" w:hanging="720"/>
      </w:pPr>
      <w:rPr>
        <w:rFonts w:hint="default"/>
      </w:rPr>
    </w:lvl>
    <w:lvl w:ilvl="3">
      <w:start w:val="1"/>
      <w:numFmt w:val="decimal"/>
      <w:isLgl/>
      <w:lvlText w:val="%1.%2.%3.%4."/>
      <w:lvlJc w:val="left"/>
      <w:pPr>
        <w:tabs>
          <w:tab w:val="num" w:pos="3465"/>
        </w:tabs>
        <w:ind w:left="3465" w:hanging="720"/>
      </w:pPr>
      <w:rPr>
        <w:rFonts w:hint="default"/>
      </w:rPr>
    </w:lvl>
    <w:lvl w:ilvl="4">
      <w:start w:val="1"/>
      <w:numFmt w:val="decimal"/>
      <w:isLgl/>
      <w:lvlText w:val="%1.%2.%3.%4.%5."/>
      <w:lvlJc w:val="left"/>
      <w:pPr>
        <w:tabs>
          <w:tab w:val="num" w:pos="4500"/>
        </w:tabs>
        <w:ind w:left="4500" w:hanging="1080"/>
      </w:pPr>
      <w:rPr>
        <w:rFonts w:hint="default"/>
      </w:rPr>
    </w:lvl>
    <w:lvl w:ilvl="5">
      <w:start w:val="1"/>
      <w:numFmt w:val="decimal"/>
      <w:isLgl/>
      <w:lvlText w:val="%1.%2.%3.%4.%5.%6."/>
      <w:lvlJc w:val="left"/>
      <w:pPr>
        <w:tabs>
          <w:tab w:val="num" w:pos="5175"/>
        </w:tabs>
        <w:ind w:left="5175" w:hanging="1080"/>
      </w:pPr>
      <w:rPr>
        <w:rFonts w:hint="default"/>
      </w:rPr>
    </w:lvl>
    <w:lvl w:ilvl="6">
      <w:start w:val="1"/>
      <w:numFmt w:val="decimal"/>
      <w:isLgl/>
      <w:lvlText w:val="%1.%2.%3.%4.%5.%6.%7."/>
      <w:lvlJc w:val="left"/>
      <w:pPr>
        <w:tabs>
          <w:tab w:val="num" w:pos="6210"/>
        </w:tabs>
        <w:ind w:left="6210" w:hanging="1440"/>
      </w:pPr>
      <w:rPr>
        <w:rFonts w:hint="default"/>
      </w:rPr>
    </w:lvl>
    <w:lvl w:ilvl="7">
      <w:start w:val="1"/>
      <w:numFmt w:val="decimal"/>
      <w:isLgl/>
      <w:lvlText w:val="%1.%2.%3.%4.%5.%6.%7.%8."/>
      <w:lvlJc w:val="left"/>
      <w:pPr>
        <w:tabs>
          <w:tab w:val="num" w:pos="6885"/>
        </w:tabs>
        <w:ind w:left="6885"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31">
    <w:nsid w:val="5B8C61E1"/>
    <w:multiLevelType w:val="hybridMultilevel"/>
    <w:tmpl w:val="1F6A6910"/>
    <w:lvl w:ilvl="0" w:tplc="71BCA4A4">
      <w:start w:val="1"/>
      <w:numFmt w:val="upperRoman"/>
      <w:lvlText w:val="%1)"/>
      <w:lvlJc w:val="left"/>
      <w:pPr>
        <w:ind w:left="1080" w:hanging="720"/>
      </w:pPr>
      <w:rPr>
        <w:rFonts w:hint="default"/>
      </w:rPr>
    </w:lvl>
    <w:lvl w:ilvl="1" w:tplc="3714661C">
      <w:numFmt w:val="bullet"/>
      <w:lvlText w:val="-"/>
      <w:lvlJc w:val="left"/>
      <w:pPr>
        <w:ind w:left="1440" w:hanging="360"/>
      </w:pPr>
      <w:rPr>
        <w:rFonts w:ascii="Arial" w:eastAsia="Calibri" w:hAnsi="Arial" w:cs="Aria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5BC731FD"/>
    <w:multiLevelType w:val="multilevel"/>
    <w:tmpl w:val="86F84ABA"/>
    <w:lvl w:ilvl="0">
      <w:start w:val="1"/>
      <w:numFmt w:val="decimal"/>
      <w:lvlText w:val="%1."/>
      <w:lvlJc w:val="left"/>
      <w:pPr>
        <w:ind w:left="720" w:hanging="360"/>
      </w:pPr>
    </w:lvl>
    <w:lvl w:ilvl="1">
      <w:start w:val="1"/>
      <w:numFmt w:val="decimal"/>
      <w:isLgl/>
      <w:lvlText w:val="%1.%2."/>
      <w:lvlJc w:val="left"/>
      <w:pPr>
        <w:ind w:left="36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614A11F0"/>
    <w:multiLevelType w:val="multilevel"/>
    <w:tmpl w:val="A2BC94DC"/>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nsid w:val="6303490F"/>
    <w:multiLevelType w:val="hybridMultilevel"/>
    <w:tmpl w:val="28B65CA6"/>
    <w:lvl w:ilvl="0" w:tplc="1C6814E6">
      <w:numFmt w:val="bullet"/>
      <w:lvlText w:val=""/>
      <w:lvlJc w:val="left"/>
      <w:pPr>
        <w:ind w:left="1065"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5">
    <w:nsid w:val="633404BF"/>
    <w:multiLevelType w:val="multilevel"/>
    <w:tmpl w:val="A0AED37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6">
    <w:nsid w:val="68380888"/>
    <w:multiLevelType w:val="hybridMultilevel"/>
    <w:tmpl w:val="3A3EB47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6AEA65E8"/>
    <w:multiLevelType w:val="hybridMultilevel"/>
    <w:tmpl w:val="D0A00EC2"/>
    <w:lvl w:ilvl="0" w:tplc="041A0001">
      <w:start w:val="1"/>
      <w:numFmt w:val="bullet"/>
      <w:lvlText w:val=""/>
      <w:lvlJc w:val="left"/>
      <w:pPr>
        <w:tabs>
          <w:tab w:val="num" w:pos="927"/>
        </w:tabs>
        <w:ind w:left="927" w:hanging="360"/>
      </w:pPr>
      <w:rPr>
        <w:rFonts w:ascii="Symbol" w:hAnsi="Symbol" w:hint="default"/>
        <w:color w:val="auto"/>
      </w:rPr>
    </w:lvl>
    <w:lvl w:ilvl="1" w:tplc="395C0970">
      <w:start w:val="1"/>
      <w:numFmt w:val="bullet"/>
      <w:lvlText w:val="-"/>
      <w:lvlJc w:val="left"/>
      <w:pPr>
        <w:tabs>
          <w:tab w:val="num" w:pos="2007"/>
        </w:tabs>
        <w:ind w:left="2007" w:hanging="360"/>
      </w:pPr>
      <w:rPr>
        <w:rFonts w:hAnsi="Courier New" w:hint="default"/>
      </w:rPr>
    </w:lvl>
    <w:lvl w:ilvl="2" w:tplc="041A0005" w:tentative="1">
      <w:start w:val="1"/>
      <w:numFmt w:val="bullet"/>
      <w:lvlText w:val=""/>
      <w:lvlJc w:val="left"/>
      <w:pPr>
        <w:tabs>
          <w:tab w:val="num" w:pos="2727"/>
        </w:tabs>
        <w:ind w:left="2727" w:hanging="360"/>
      </w:pPr>
      <w:rPr>
        <w:rFonts w:ascii="Wingdings" w:hAnsi="Wingdings" w:hint="default"/>
      </w:rPr>
    </w:lvl>
    <w:lvl w:ilvl="3" w:tplc="041A0001" w:tentative="1">
      <w:start w:val="1"/>
      <w:numFmt w:val="bullet"/>
      <w:lvlText w:val=""/>
      <w:lvlJc w:val="left"/>
      <w:pPr>
        <w:tabs>
          <w:tab w:val="num" w:pos="3447"/>
        </w:tabs>
        <w:ind w:left="3447" w:hanging="360"/>
      </w:pPr>
      <w:rPr>
        <w:rFonts w:ascii="Symbol" w:hAnsi="Symbol" w:hint="default"/>
      </w:rPr>
    </w:lvl>
    <w:lvl w:ilvl="4" w:tplc="041A0003" w:tentative="1">
      <w:start w:val="1"/>
      <w:numFmt w:val="bullet"/>
      <w:lvlText w:val="o"/>
      <w:lvlJc w:val="left"/>
      <w:pPr>
        <w:tabs>
          <w:tab w:val="num" w:pos="4167"/>
        </w:tabs>
        <w:ind w:left="4167" w:hanging="360"/>
      </w:pPr>
      <w:rPr>
        <w:rFonts w:ascii="Courier New" w:hAnsi="Courier New" w:cs="Courier New" w:hint="default"/>
      </w:rPr>
    </w:lvl>
    <w:lvl w:ilvl="5" w:tplc="041A0005" w:tentative="1">
      <w:start w:val="1"/>
      <w:numFmt w:val="bullet"/>
      <w:lvlText w:val=""/>
      <w:lvlJc w:val="left"/>
      <w:pPr>
        <w:tabs>
          <w:tab w:val="num" w:pos="4887"/>
        </w:tabs>
        <w:ind w:left="4887" w:hanging="360"/>
      </w:pPr>
      <w:rPr>
        <w:rFonts w:ascii="Wingdings" w:hAnsi="Wingdings" w:hint="default"/>
      </w:rPr>
    </w:lvl>
    <w:lvl w:ilvl="6" w:tplc="041A0001" w:tentative="1">
      <w:start w:val="1"/>
      <w:numFmt w:val="bullet"/>
      <w:lvlText w:val=""/>
      <w:lvlJc w:val="left"/>
      <w:pPr>
        <w:tabs>
          <w:tab w:val="num" w:pos="5607"/>
        </w:tabs>
        <w:ind w:left="5607" w:hanging="360"/>
      </w:pPr>
      <w:rPr>
        <w:rFonts w:ascii="Symbol" w:hAnsi="Symbol" w:hint="default"/>
      </w:rPr>
    </w:lvl>
    <w:lvl w:ilvl="7" w:tplc="041A0003" w:tentative="1">
      <w:start w:val="1"/>
      <w:numFmt w:val="bullet"/>
      <w:lvlText w:val="o"/>
      <w:lvlJc w:val="left"/>
      <w:pPr>
        <w:tabs>
          <w:tab w:val="num" w:pos="6327"/>
        </w:tabs>
        <w:ind w:left="6327" w:hanging="360"/>
      </w:pPr>
      <w:rPr>
        <w:rFonts w:ascii="Courier New" w:hAnsi="Courier New" w:cs="Courier New" w:hint="default"/>
      </w:rPr>
    </w:lvl>
    <w:lvl w:ilvl="8" w:tplc="041A0005" w:tentative="1">
      <w:start w:val="1"/>
      <w:numFmt w:val="bullet"/>
      <w:lvlText w:val=""/>
      <w:lvlJc w:val="left"/>
      <w:pPr>
        <w:tabs>
          <w:tab w:val="num" w:pos="7047"/>
        </w:tabs>
        <w:ind w:left="7047" w:hanging="360"/>
      </w:pPr>
      <w:rPr>
        <w:rFonts w:ascii="Wingdings" w:hAnsi="Wingdings" w:hint="default"/>
      </w:rPr>
    </w:lvl>
  </w:abstractNum>
  <w:abstractNum w:abstractNumId="38">
    <w:nsid w:val="6F782DF0"/>
    <w:multiLevelType w:val="hybridMultilevel"/>
    <w:tmpl w:val="39C00C10"/>
    <w:lvl w:ilvl="0" w:tplc="FD3A53F4">
      <w:start w:val="1"/>
      <w:numFmt w:val="upperRoman"/>
      <w:lvlText w:val="%1."/>
      <w:lvlJc w:val="left"/>
      <w:pPr>
        <w:ind w:left="1080" w:hanging="72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9">
    <w:nsid w:val="71E4083F"/>
    <w:multiLevelType w:val="hybridMultilevel"/>
    <w:tmpl w:val="1FDED718"/>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nsid w:val="76D224E3"/>
    <w:multiLevelType w:val="multilevel"/>
    <w:tmpl w:val="96AA888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1">
    <w:nsid w:val="77E2738D"/>
    <w:multiLevelType w:val="hybridMultilevel"/>
    <w:tmpl w:val="F33E4200"/>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2">
    <w:nsid w:val="7CDF3DEF"/>
    <w:multiLevelType w:val="hybridMultilevel"/>
    <w:tmpl w:val="67AE1950"/>
    <w:lvl w:ilvl="0" w:tplc="041A0001">
      <w:start w:val="1"/>
      <w:numFmt w:val="bullet"/>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43">
    <w:nsid w:val="7CF34926"/>
    <w:multiLevelType w:val="hybridMultilevel"/>
    <w:tmpl w:val="DCD6B61A"/>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nsid w:val="7F5B1207"/>
    <w:multiLevelType w:val="hybridMultilevel"/>
    <w:tmpl w:val="991C5462"/>
    <w:lvl w:ilvl="0" w:tplc="041A0001">
      <w:start w:val="1"/>
      <w:numFmt w:val="bullet"/>
      <w:lvlText w:val=""/>
      <w:lvlJc w:val="left"/>
      <w:pPr>
        <w:tabs>
          <w:tab w:val="num" w:pos="720"/>
        </w:tabs>
        <w:ind w:left="72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40"/>
  </w:num>
  <w:num w:numId="2">
    <w:abstractNumId w:val="2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7"/>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28"/>
  </w:num>
  <w:num w:numId="16">
    <w:abstractNumId w:val="43"/>
  </w:num>
  <w:num w:numId="17">
    <w:abstractNumId w:val="4"/>
  </w:num>
  <w:num w:numId="18">
    <w:abstractNumId w:val="31"/>
  </w:num>
  <w:num w:numId="19">
    <w:abstractNumId w:val="24"/>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3"/>
  </w:num>
  <w:num w:numId="28">
    <w:abstractNumId w:val="37"/>
  </w:num>
  <w:num w:numId="29">
    <w:abstractNumId w:val="30"/>
  </w:num>
  <w:num w:numId="30">
    <w:abstractNumId w:val="10"/>
  </w:num>
  <w:num w:numId="31">
    <w:abstractNumId w:val="6"/>
  </w:num>
  <w:num w:numId="32">
    <w:abstractNumId w:val="29"/>
  </w:num>
  <w:num w:numId="33">
    <w:abstractNumId w:val="1"/>
  </w:num>
  <w:num w:numId="34">
    <w:abstractNumId w:val="22"/>
  </w:num>
  <w:num w:numId="35">
    <w:abstractNumId w:val="14"/>
  </w:num>
  <w:num w:numId="36">
    <w:abstractNumId w:val="13"/>
  </w:num>
  <w:num w:numId="37">
    <w:abstractNumId w:val="25"/>
  </w:num>
  <w:num w:numId="38">
    <w:abstractNumId w:val="36"/>
  </w:num>
  <w:num w:numId="39">
    <w:abstractNumId w:val="26"/>
  </w:num>
  <w:num w:numId="40">
    <w:abstractNumId w:val="11"/>
  </w:num>
  <w:num w:numId="41">
    <w:abstractNumId w:val="20"/>
  </w:num>
  <w:num w:numId="42">
    <w:abstractNumId w:val="16"/>
  </w:num>
  <w:num w:numId="43">
    <w:abstractNumId w:val="39"/>
  </w:num>
  <w:num w:numId="44">
    <w:abstractNumId w:val="2"/>
  </w:num>
  <w:num w:numId="45">
    <w:abstractNumId w:val="0"/>
  </w:num>
  <w:num w:numId="46">
    <w:abstractNumId w:val="19"/>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5B2184"/>
    <w:rsid w:val="000042E4"/>
    <w:rsid w:val="0001325B"/>
    <w:rsid w:val="00013D59"/>
    <w:rsid w:val="00015785"/>
    <w:rsid w:val="00016D20"/>
    <w:rsid w:val="00021AED"/>
    <w:rsid w:val="0002441D"/>
    <w:rsid w:val="00030FE4"/>
    <w:rsid w:val="0003344F"/>
    <w:rsid w:val="00033FFE"/>
    <w:rsid w:val="0004359B"/>
    <w:rsid w:val="000567E3"/>
    <w:rsid w:val="00062D4D"/>
    <w:rsid w:val="00065833"/>
    <w:rsid w:val="00065FCD"/>
    <w:rsid w:val="0006713E"/>
    <w:rsid w:val="00067B57"/>
    <w:rsid w:val="00071417"/>
    <w:rsid w:val="000808DF"/>
    <w:rsid w:val="00082ABC"/>
    <w:rsid w:val="00090926"/>
    <w:rsid w:val="0009335A"/>
    <w:rsid w:val="00095DDA"/>
    <w:rsid w:val="00095F1E"/>
    <w:rsid w:val="000963D2"/>
    <w:rsid w:val="000963EE"/>
    <w:rsid w:val="00097D20"/>
    <w:rsid w:val="000A031F"/>
    <w:rsid w:val="000A1225"/>
    <w:rsid w:val="000A4FD1"/>
    <w:rsid w:val="000B4FF8"/>
    <w:rsid w:val="000C7441"/>
    <w:rsid w:val="000D0274"/>
    <w:rsid w:val="000D105F"/>
    <w:rsid w:val="000D1419"/>
    <w:rsid w:val="000D4D29"/>
    <w:rsid w:val="000E5CA9"/>
    <w:rsid w:val="000F116D"/>
    <w:rsid w:val="000F4C99"/>
    <w:rsid w:val="0010503F"/>
    <w:rsid w:val="00106836"/>
    <w:rsid w:val="00107D52"/>
    <w:rsid w:val="0011789E"/>
    <w:rsid w:val="00120106"/>
    <w:rsid w:val="00122039"/>
    <w:rsid w:val="00123588"/>
    <w:rsid w:val="00126275"/>
    <w:rsid w:val="0012755A"/>
    <w:rsid w:val="001309C5"/>
    <w:rsid w:val="00132F76"/>
    <w:rsid w:val="001350B5"/>
    <w:rsid w:val="00141613"/>
    <w:rsid w:val="00143FB1"/>
    <w:rsid w:val="0015185F"/>
    <w:rsid w:val="00152B2D"/>
    <w:rsid w:val="001558E7"/>
    <w:rsid w:val="00155976"/>
    <w:rsid w:val="00157C69"/>
    <w:rsid w:val="001628A7"/>
    <w:rsid w:val="00162E63"/>
    <w:rsid w:val="00163756"/>
    <w:rsid w:val="001667DC"/>
    <w:rsid w:val="00170689"/>
    <w:rsid w:val="00187F3E"/>
    <w:rsid w:val="0019438B"/>
    <w:rsid w:val="001A186B"/>
    <w:rsid w:val="001A4E16"/>
    <w:rsid w:val="001A729B"/>
    <w:rsid w:val="001B006E"/>
    <w:rsid w:val="001B02C9"/>
    <w:rsid w:val="001B5653"/>
    <w:rsid w:val="001C45BE"/>
    <w:rsid w:val="001D1F60"/>
    <w:rsid w:val="001F0019"/>
    <w:rsid w:val="001F14DA"/>
    <w:rsid w:val="001F1D80"/>
    <w:rsid w:val="001F3727"/>
    <w:rsid w:val="001F46A7"/>
    <w:rsid w:val="001F5FAD"/>
    <w:rsid w:val="001F7963"/>
    <w:rsid w:val="002035F2"/>
    <w:rsid w:val="00205CAE"/>
    <w:rsid w:val="0020685D"/>
    <w:rsid w:val="00206F6B"/>
    <w:rsid w:val="002071CD"/>
    <w:rsid w:val="00207A6C"/>
    <w:rsid w:val="0022574F"/>
    <w:rsid w:val="00237FA2"/>
    <w:rsid w:val="0024030E"/>
    <w:rsid w:val="0024209D"/>
    <w:rsid w:val="00242D43"/>
    <w:rsid w:val="00266831"/>
    <w:rsid w:val="002714AE"/>
    <w:rsid w:val="00276CBB"/>
    <w:rsid w:val="00284D64"/>
    <w:rsid w:val="002855AA"/>
    <w:rsid w:val="0029689E"/>
    <w:rsid w:val="002A2B58"/>
    <w:rsid w:val="002B08A0"/>
    <w:rsid w:val="002B182C"/>
    <w:rsid w:val="002B1C84"/>
    <w:rsid w:val="002B251F"/>
    <w:rsid w:val="002B3121"/>
    <w:rsid w:val="002B4B72"/>
    <w:rsid w:val="002B6DD1"/>
    <w:rsid w:val="002B79FC"/>
    <w:rsid w:val="002C072B"/>
    <w:rsid w:val="002C5F32"/>
    <w:rsid w:val="002D09FB"/>
    <w:rsid w:val="002D1CB6"/>
    <w:rsid w:val="002D60AB"/>
    <w:rsid w:val="002E1242"/>
    <w:rsid w:val="002E3E22"/>
    <w:rsid w:val="002E5F7B"/>
    <w:rsid w:val="002E65C5"/>
    <w:rsid w:val="002F1F81"/>
    <w:rsid w:val="00303225"/>
    <w:rsid w:val="00303C72"/>
    <w:rsid w:val="0030492E"/>
    <w:rsid w:val="00310C36"/>
    <w:rsid w:val="00312A65"/>
    <w:rsid w:val="00313455"/>
    <w:rsid w:val="003212A1"/>
    <w:rsid w:val="00322D14"/>
    <w:rsid w:val="00327603"/>
    <w:rsid w:val="00331AAB"/>
    <w:rsid w:val="00333A89"/>
    <w:rsid w:val="00333FA1"/>
    <w:rsid w:val="00334E5A"/>
    <w:rsid w:val="00335CA6"/>
    <w:rsid w:val="00340100"/>
    <w:rsid w:val="0034289B"/>
    <w:rsid w:val="00342F92"/>
    <w:rsid w:val="00343CC1"/>
    <w:rsid w:val="00344FFB"/>
    <w:rsid w:val="003500E3"/>
    <w:rsid w:val="00351C4C"/>
    <w:rsid w:val="0035424A"/>
    <w:rsid w:val="00355FB8"/>
    <w:rsid w:val="00364A88"/>
    <w:rsid w:val="003667FA"/>
    <w:rsid w:val="0037025F"/>
    <w:rsid w:val="003708EC"/>
    <w:rsid w:val="00375629"/>
    <w:rsid w:val="00384A26"/>
    <w:rsid w:val="003875BE"/>
    <w:rsid w:val="0039596B"/>
    <w:rsid w:val="003A2A0E"/>
    <w:rsid w:val="003A4342"/>
    <w:rsid w:val="003A51AB"/>
    <w:rsid w:val="003A5FDF"/>
    <w:rsid w:val="003A70DE"/>
    <w:rsid w:val="003B27D9"/>
    <w:rsid w:val="003B763D"/>
    <w:rsid w:val="003D3696"/>
    <w:rsid w:val="003D3F94"/>
    <w:rsid w:val="003D6BC2"/>
    <w:rsid w:val="003D6D01"/>
    <w:rsid w:val="003D7565"/>
    <w:rsid w:val="003E20C6"/>
    <w:rsid w:val="003E6E92"/>
    <w:rsid w:val="003E786E"/>
    <w:rsid w:val="003F3DDE"/>
    <w:rsid w:val="003F470E"/>
    <w:rsid w:val="0040227F"/>
    <w:rsid w:val="00403A9A"/>
    <w:rsid w:val="00406272"/>
    <w:rsid w:val="00410798"/>
    <w:rsid w:val="00410924"/>
    <w:rsid w:val="0041194D"/>
    <w:rsid w:val="00416131"/>
    <w:rsid w:val="004224C7"/>
    <w:rsid w:val="00422A67"/>
    <w:rsid w:val="00425EA3"/>
    <w:rsid w:val="004334F5"/>
    <w:rsid w:val="00433B5B"/>
    <w:rsid w:val="00436C62"/>
    <w:rsid w:val="004402AB"/>
    <w:rsid w:val="00445FFD"/>
    <w:rsid w:val="0045391A"/>
    <w:rsid w:val="0045453A"/>
    <w:rsid w:val="00456C04"/>
    <w:rsid w:val="00457350"/>
    <w:rsid w:val="00462045"/>
    <w:rsid w:val="00465275"/>
    <w:rsid w:val="0047171D"/>
    <w:rsid w:val="00473886"/>
    <w:rsid w:val="00476A8F"/>
    <w:rsid w:val="004772F6"/>
    <w:rsid w:val="004810D1"/>
    <w:rsid w:val="004839E9"/>
    <w:rsid w:val="0048498D"/>
    <w:rsid w:val="0048636E"/>
    <w:rsid w:val="004873AA"/>
    <w:rsid w:val="00490AC1"/>
    <w:rsid w:val="004916A1"/>
    <w:rsid w:val="00493B98"/>
    <w:rsid w:val="004B5B08"/>
    <w:rsid w:val="004C4C90"/>
    <w:rsid w:val="004C56EA"/>
    <w:rsid w:val="004D15B2"/>
    <w:rsid w:val="004D2069"/>
    <w:rsid w:val="004D366A"/>
    <w:rsid w:val="004D6B56"/>
    <w:rsid w:val="004D74D2"/>
    <w:rsid w:val="004E2DE9"/>
    <w:rsid w:val="004E541F"/>
    <w:rsid w:val="004F0A1B"/>
    <w:rsid w:val="004F228F"/>
    <w:rsid w:val="004F2C2B"/>
    <w:rsid w:val="00500AA8"/>
    <w:rsid w:val="00501CA8"/>
    <w:rsid w:val="00512CAE"/>
    <w:rsid w:val="0053090F"/>
    <w:rsid w:val="00530C5D"/>
    <w:rsid w:val="00535311"/>
    <w:rsid w:val="0053757D"/>
    <w:rsid w:val="00552501"/>
    <w:rsid w:val="00571239"/>
    <w:rsid w:val="005720E1"/>
    <w:rsid w:val="005724B7"/>
    <w:rsid w:val="00572EAD"/>
    <w:rsid w:val="005731D7"/>
    <w:rsid w:val="00573E33"/>
    <w:rsid w:val="0058675D"/>
    <w:rsid w:val="00586DAD"/>
    <w:rsid w:val="00593A3B"/>
    <w:rsid w:val="005973AD"/>
    <w:rsid w:val="005A1944"/>
    <w:rsid w:val="005A1AD9"/>
    <w:rsid w:val="005B2184"/>
    <w:rsid w:val="005C0EB8"/>
    <w:rsid w:val="005C6C3C"/>
    <w:rsid w:val="005D4063"/>
    <w:rsid w:val="005D5AFA"/>
    <w:rsid w:val="005D5C5E"/>
    <w:rsid w:val="005E4329"/>
    <w:rsid w:val="005E7632"/>
    <w:rsid w:val="005F2E4F"/>
    <w:rsid w:val="005F6D28"/>
    <w:rsid w:val="00600513"/>
    <w:rsid w:val="00600C17"/>
    <w:rsid w:val="006131A9"/>
    <w:rsid w:val="006133FA"/>
    <w:rsid w:val="00614446"/>
    <w:rsid w:val="006231D8"/>
    <w:rsid w:val="006324AE"/>
    <w:rsid w:val="00633BA5"/>
    <w:rsid w:val="006342DA"/>
    <w:rsid w:val="00641D4E"/>
    <w:rsid w:val="00642A65"/>
    <w:rsid w:val="00643795"/>
    <w:rsid w:val="00650021"/>
    <w:rsid w:val="00667EAB"/>
    <w:rsid w:val="00671F9B"/>
    <w:rsid w:val="00674373"/>
    <w:rsid w:val="00676155"/>
    <w:rsid w:val="00676C16"/>
    <w:rsid w:val="00680C97"/>
    <w:rsid w:val="0068181A"/>
    <w:rsid w:val="00681C6E"/>
    <w:rsid w:val="00683F71"/>
    <w:rsid w:val="00691360"/>
    <w:rsid w:val="00691596"/>
    <w:rsid w:val="00693FE9"/>
    <w:rsid w:val="006976FC"/>
    <w:rsid w:val="006977A2"/>
    <w:rsid w:val="006A1A26"/>
    <w:rsid w:val="006A3CCD"/>
    <w:rsid w:val="006A7EB9"/>
    <w:rsid w:val="006B0248"/>
    <w:rsid w:val="006B0C03"/>
    <w:rsid w:val="006B2E1C"/>
    <w:rsid w:val="006B4DA3"/>
    <w:rsid w:val="006C0CB2"/>
    <w:rsid w:val="006C38AC"/>
    <w:rsid w:val="006C48EA"/>
    <w:rsid w:val="006C6B9B"/>
    <w:rsid w:val="006E28D6"/>
    <w:rsid w:val="006E2E6C"/>
    <w:rsid w:val="006E313B"/>
    <w:rsid w:val="006F675F"/>
    <w:rsid w:val="006F7779"/>
    <w:rsid w:val="00700D97"/>
    <w:rsid w:val="00702123"/>
    <w:rsid w:val="00705202"/>
    <w:rsid w:val="00705BA0"/>
    <w:rsid w:val="007130C2"/>
    <w:rsid w:val="0071555C"/>
    <w:rsid w:val="00716057"/>
    <w:rsid w:val="00716A02"/>
    <w:rsid w:val="00717759"/>
    <w:rsid w:val="00717C98"/>
    <w:rsid w:val="0073293C"/>
    <w:rsid w:val="00745AD6"/>
    <w:rsid w:val="00746900"/>
    <w:rsid w:val="007532B4"/>
    <w:rsid w:val="00755370"/>
    <w:rsid w:val="007574FE"/>
    <w:rsid w:val="0076139C"/>
    <w:rsid w:val="007626F8"/>
    <w:rsid w:val="0076442A"/>
    <w:rsid w:val="00772A80"/>
    <w:rsid w:val="00780FB8"/>
    <w:rsid w:val="007838C3"/>
    <w:rsid w:val="00783BAD"/>
    <w:rsid w:val="00783F95"/>
    <w:rsid w:val="00786449"/>
    <w:rsid w:val="00794DC2"/>
    <w:rsid w:val="0079550F"/>
    <w:rsid w:val="00795965"/>
    <w:rsid w:val="007A378A"/>
    <w:rsid w:val="007A73FA"/>
    <w:rsid w:val="007A74BB"/>
    <w:rsid w:val="007B27CD"/>
    <w:rsid w:val="007B67B7"/>
    <w:rsid w:val="007B6EA7"/>
    <w:rsid w:val="007B7E6C"/>
    <w:rsid w:val="007C4E85"/>
    <w:rsid w:val="007D0E10"/>
    <w:rsid w:val="007D361C"/>
    <w:rsid w:val="007D57B5"/>
    <w:rsid w:val="007D5DF2"/>
    <w:rsid w:val="007D6FF0"/>
    <w:rsid w:val="007D7C4F"/>
    <w:rsid w:val="007E32E2"/>
    <w:rsid w:val="007E5FCC"/>
    <w:rsid w:val="00805D9F"/>
    <w:rsid w:val="00812624"/>
    <w:rsid w:val="00814FDB"/>
    <w:rsid w:val="00816A4B"/>
    <w:rsid w:val="00820698"/>
    <w:rsid w:val="00821449"/>
    <w:rsid w:val="00831A43"/>
    <w:rsid w:val="00831EF9"/>
    <w:rsid w:val="00837940"/>
    <w:rsid w:val="0084230A"/>
    <w:rsid w:val="00851CD6"/>
    <w:rsid w:val="008531F7"/>
    <w:rsid w:val="00854F5B"/>
    <w:rsid w:val="008622F1"/>
    <w:rsid w:val="0086486E"/>
    <w:rsid w:val="00870CAD"/>
    <w:rsid w:val="00871013"/>
    <w:rsid w:val="008739F8"/>
    <w:rsid w:val="00873C17"/>
    <w:rsid w:val="008742A6"/>
    <w:rsid w:val="008747B4"/>
    <w:rsid w:val="00880EB3"/>
    <w:rsid w:val="00885A47"/>
    <w:rsid w:val="00885D00"/>
    <w:rsid w:val="00887A0B"/>
    <w:rsid w:val="008910D0"/>
    <w:rsid w:val="00891162"/>
    <w:rsid w:val="00892F8A"/>
    <w:rsid w:val="0089570E"/>
    <w:rsid w:val="008962FB"/>
    <w:rsid w:val="0089780E"/>
    <w:rsid w:val="008A0331"/>
    <w:rsid w:val="008A2370"/>
    <w:rsid w:val="008C2435"/>
    <w:rsid w:val="008C2A1D"/>
    <w:rsid w:val="008C733E"/>
    <w:rsid w:val="008D1EB1"/>
    <w:rsid w:val="008D3032"/>
    <w:rsid w:val="008E531F"/>
    <w:rsid w:val="008F21F9"/>
    <w:rsid w:val="008F5288"/>
    <w:rsid w:val="008F65AC"/>
    <w:rsid w:val="008F776B"/>
    <w:rsid w:val="009028AA"/>
    <w:rsid w:val="00905795"/>
    <w:rsid w:val="00907F3E"/>
    <w:rsid w:val="009122BB"/>
    <w:rsid w:val="00914B33"/>
    <w:rsid w:val="00915D14"/>
    <w:rsid w:val="009167A7"/>
    <w:rsid w:val="00916D46"/>
    <w:rsid w:val="00916E5D"/>
    <w:rsid w:val="00917906"/>
    <w:rsid w:val="00920390"/>
    <w:rsid w:val="00921B20"/>
    <w:rsid w:val="00924137"/>
    <w:rsid w:val="00924846"/>
    <w:rsid w:val="009257D9"/>
    <w:rsid w:val="009265BE"/>
    <w:rsid w:val="00932844"/>
    <w:rsid w:val="0093321B"/>
    <w:rsid w:val="009419AB"/>
    <w:rsid w:val="00941D11"/>
    <w:rsid w:val="00943BF9"/>
    <w:rsid w:val="00950A89"/>
    <w:rsid w:val="009514F6"/>
    <w:rsid w:val="00953636"/>
    <w:rsid w:val="0095531E"/>
    <w:rsid w:val="00955DBE"/>
    <w:rsid w:val="00957B8B"/>
    <w:rsid w:val="009611CB"/>
    <w:rsid w:val="0096143E"/>
    <w:rsid w:val="00961CB1"/>
    <w:rsid w:val="00963B54"/>
    <w:rsid w:val="00964F03"/>
    <w:rsid w:val="00965BE9"/>
    <w:rsid w:val="0096684B"/>
    <w:rsid w:val="00970337"/>
    <w:rsid w:val="00971394"/>
    <w:rsid w:val="0097310B"/>
    <w:rsid w:val="009733AF"/>
    <w:rsid w:val="009739E4"/>
    <w:rsid w:val="00974182"/>
    <w:rsid w:val="0097773B"/>
    <w:rsid w:val="00986E98"/>
    <w:rsid w:val="00987F2C"/>
    <w:rsid w:val="009937AB"/>
    <w:rsid w:val="00994468"/>
    <w:rsid w:val="00997C7B"/>
    <w:rsid w:val="009A33D2"/>
    <w:rsid w:val="009A3870"/>
    <w:rsid w:val="009B25C3"/>
    <w:rsid w:val="009B4D17"/>
    <w:rsid w:val="009B62FC"/>
    <w:rsid w:val="009B7170"/>
    <w:rsid w:val="009B7864"/>
    <w:rsid w:val="009C13D7"/>
    <w:rsid w:val="009C2960"/>
    <w:rsid w:val="009C3527"/>
    <w:rsid w:val="009C3F3B"/>
    <w:rsid w:val="009D0A34"/>
    <w:rsid w:val="009D5863"/>
    <w:rsid w:val="009E02F8"/>
    <w:rsid w:val="009E15A3"/>
    <w:rsid w:val="009E1FAC"/>
    <w:rsid w:val="009E3194"/>
    <w:rsid w:val="009E4ADC"/>
    <w:rsid w:val="009E6423"/>
    <w:rsid w:val="00A0392B"/>
    <w:rsid w:val="00A152E6"/>
    <w:rsid w:val="00A17CDF"/>
    <w:rsid w:val="00A24BF0"/>
    <w:rsid w:val="00A25E1F"/>
    <w:rsid w:val="00A3159A"/>
    <w:rsid w:val="00A36462"/>
    <w:rsid w:val="00A3669D"/>
    <w:rsid w:val="00A3696B"/>
    <w:rsid w:val="00A40573"/>
    <w:rsid w:val="00A4685B"/>
    <w:rsid w:val="00A4776D"/>
    <w:rsid w:val="00A503C3"/>
    <w:rsid w:val="00A52E3B"/>
    <w:rsid w:val="00A54286"/>
    <w:rsid w:val="00A63013"/>
    <w:rsid w:val="00A754B1"/>
    <w:rsid w:val="00A766C4"/>
    <w:rsid w:val="00A76DEC"/>
    <w:rsid w:val="00A812F3"/>
    <w:rsid w:val="00A82F93"/>
    <w:rsid w:val="00A91BEE"/>
    <w:rsid w:val="00A92AD2"/>
    <w:rsid w:val="00A95A9A"/>
    <w:rsid w:val="00A9699C"/>
    <w:rsid w:val="00AA0405"/>
    <w:rsid w:val="00AA2FCE"/>
    <w:rsid w:val="00AA3273"/>
    <w:rsid w:val="00AA3CFB"/>
    <w:rsid w:val="00AB1724"/>
    <w:rsid w:val="00AB209C"/>
    <w:rsid w:val="00AB6825"/>
    <w:rsid w:val="00AB79F9"/>
    <w:rsid w:val="00AC0D5F"/>
    <w:rsid w:val="00AC53F8"/>
    <w:rsid w:val="00AC73BC"/>
    <w:rsid w:val="00AD351B"/>
    <w:rsid w:val="00AD7FB3"/>
    <w:rsid w:val="00AE177E"/>
    <w:rsid w:val="00AE752E"/>
    <w:rsid w:val="00AF3947"/>
    <w:rsid w:val="00B04D17"/>
    <w:rsid w:val="00B052B2"/>
    <w:rsid w:val="00B120C5"/>
    <w:rsid w:val="00B331E1"/>
    <w:rsid w:val="00B34EF5"/>
    <w:rsid w:val="00B373FE"/>
    <w:rsid w:val="00B37707"/>
    <w:rsid w:val="00B42152"/>
    <w:rsid w:val="00B53716"/>
    <w:rsid w:val="00B56D5A"/>
    <w:rsid w:val="00B56E79"/>
    <w:rsid w:val="00B63026"/>
    <w:rsid w:val="00B63469"/>
    <w:rsid w:val="00B63D30"/>
    <w:rsid w:val="00B71045"/>
    <w:rsid w:val="00B75CB2"/>
    <w:rsid w:val="00B86345"/>
    <w:rsid w:val="00B902E8"/>
    <w:rsid w:val="00B94CF1"/>
    <w:rsid w:val="00B97CE9"/>
    <w:rsid w:val="00BA1E64"/>
    <w:rsid w:val="00BA2D43"/>
    <w:rsid w:val="00BA3D5E"/>
    <w:rsid w:val="00BA5A15"/>
    <w:rsid w:val="00BB3D03"/>
    <w:rsid w:val="00BC70E7"/>
    <w:rsid w:val="00BC7172"/>
    <w:rsid w:val="00BC7BE4"/>
    <w:rsid w:val="00BD210E"/>
    <w:rsid w:val="00BD4D3F"/>
    <w:rsid w:val="00BE615A"/>
    <w:rsid w:val="00BE7FBB"/>
    <w:rsid w:val="00BF3A1C"/>
    <w:rsid w:val="00C022BA"/>
    <w:rsid w:val="00C038BC"/>
    <w:rsid w:val="00C13B0C"/>
    <w:rsid w:val="00C164CA"/>
    <w:rsid w:val="00C17A7A"/>
    <w:rsid w:val="00C214C8"/>
    <w:rsid w:val="00C22CD3"/>
    <w:rsid w:val="00C23B40"/>
    <w:rsid w:val="00C24377"/>
    <w:rsid w:val="00C342CD"/>
    <w:rsid w:val="00C34A7F"/>
    <w:rsid w:val="00C35F31"/>
    <w:rsid w:val="00C4120F"/>
    <w:rsid w:val="00C418EB"/>
    <w:rsid w:val="00C43DE8"/>
    <w:rsid w:val="00C44E70"/>
    <w:rsid w:val="00C52848"/>
    <w:rsid w:val="00C545A5"/>
    <w:rsid w:val="00C54999"/>
    <w:rsid w:val="00C56A6E"/>
    <w:rsid w:val="00C6033E"/>
    <w:rsid w:val="00C6197A"/>
    <w:rsid w:val="00C62B45"/>
    <w:rsid w:val="00C63BE1"/>
    <w:rsid w:val="00C6470A"/>
    <w:rsid w:val="00C71D1D"/>
    <w:rsid w:val="00C72542"/>
    <w:rsid w:val="00C74A67"/>
    <w:rsid w:val="00C77142"/>
    <w:rsid w:val="00C803EF"/>
    <w:rsid w:val="00C81BB3"/>
    <w:rsid w:val="00C8546A"/>
    <w:rsid w:val="00C86BC9"/>
    <w:rsid w:val="00C87651"/>
    <w:rsid w:val="00CA1023"/>
    <w:rsid w:val="00CA2C6E"/>
    <w:rsid w:val="00CA38D9"/>
    <w:rsid w:val="00CA42D2"/>
    <w:rsid w:val="00CA5690"/>
    <w:rsid w:val="00CC3A16"/>
    <w:rsid w:val="00CC5B8F"/>
    <w:rsid w:val="00CC746A"/>
    <w:rsid w:val="00CD169A"/>
    <w:rsid w:val="00CD2B68"/>
    <w:rsid w:val="00CD3877"/>
    <w:rsid w:val="00CD50AB"/>
    <w:rsid w:val="00CD6433"/>
    <w:rsid w:val="00CD7765"/>
    <w:rsid w:val="00CE1C34"/>
    <w:rsid w:val="00CF6A0D"/>
    <w:rsid w:val="00D029D5"/>
    <w:rsid w:val="00D03F11"/>
    <w:rsid w:val="00D04501"/>
    <w:rsid w:val="00D04D22"/>
    <w:rsid w:val="00D147A4"/>
    <w:rsid w:val="00D17C49"/>
    <w:rsid w:val="00D24C78"/>
    <w:rsid w:val="00D3280E"/>
    <w:rsid w:val="00D36387"/>
    <w:rsid w:val="00D3734F"/>
    <w:rsid w:val="00D53676"/>
    <w:rsid w:val="00D56D93"/>
    <w:rsid w:val="00D62A7C"/>
    <w:rsid w:val="00D63FD7"/>
    <w:rsid w:val="00D67E41"/>
    <w:rsid w:val="00D773E4"/>
    <w:rsid w:val="00D86762"/>
    <w:rsid w:val="00D8707F"/>
    <w:rsid w:val="00D87B89"/>
    <w:rsid w:val="00D971CF"/>
    <w:rsid w:val="00DA023A"/>
    <w:rsid w:val="00DA108D"/>
    <w:rsid w:val="00DA185B"/>
    <w:rsid w:val="00DA5576"/>
    <w:rsid w:val="00DA645C"/>
    <w:rsid w:val="00DB28E6"/>
    <w:rsid w:val="00DB313A"/>
    <w:rsid w:val="00DB69FB"/>
    <w:rsid w:val="00DC154A"/>
    <w:rsid w:val="00DC1D8A"/>
    <w:rsid w:val="00DC5DE7"/>
    <w:rsid w:val="00DC613C"/>
    <w:rsid w:val="00DD0656"/>
    <w:rsid w:val="00DD3157"/>
    <w:rsid w:val="00DD4741"/>
    <w:rsid w:val="00DD69F1"/>
    <w:rsid w:val="00DE2129"/>
    <w:rsid w:val="00DE2C45"/>
    <w:rsid w:val="00DE3FEF"/>
    <w:rsid w:val="00DE6AB1"/>
    <w:rsid w:val="00DE6CF2"/>
    <w:rsid w:val="00DF4A75"/>
    <w:rsid w:val="00DF5B76"/>
    <w:rsid w:val="00DF74AB"/>
    <w:rsid w:val="00E00182"/>
    <w:rsid w:val="00E002B6"/>
    <w:rsid w:val="00E0241F"/>
    <w:rsid w:val="00E037BE"/>
    <w:rsid w:val="00E03C4A"/>
    <w:rsid w:val="00E041E1"/>
    <w:rsid w:val="00E049EE"/>
    <w:rsid w:val="00E0605B"/>
    <w:rsid w:val="00E0644F"/>
    <w:rsid w:val="00E06CEC"/>
    <w:rsid w:val="00E12BEA"/>
    <w:rsid w:val="00E2163C"/>
    <w:rsid w:val="00E23606"/>
    <w:rsid w:val="00E23C26"/>
    <w:rsid w:val="00E244F4"/>
    <w:rsid w:val="00E258AE"/>
    <w:rsid w:val="00E26062"/>
    <w:rsid w:val="00E309DC"/>
    <w:rsid w:val="00E34136"/>
    <w:rsid w:val="00E34C52"/>
    <w:rsid w:val="00E35634"/>
    <w:rsid w:val="00E3565B"/>
    <w:rsid w:val="00E370A4"/>
    <w:rsid w:val="00E4432A"/>
    <w:rsid w:val="00E47F13"/>
    <w:rsid w:val="00E52919"/>
    <w:rsid w:val="00E55F9D"/>
    <w:rsid w:val="00E60BE9"/>
    <w:rsid w:val="00E60C09"/>
    <w:rsid w:val="00E649CE"/>
    <w:rsid w:val="00E72CFA"/>
    <w:rsid w:val="00E772D3"/>
    <w:rsid w:val="00E77578"/>
    <w:rsid w:val="00E779ED"/>
    <w:rsid w:val="00E80DF1"/>
    <w:rsid w:val="00E8626C"/>
    <w:rsid w:val="00E87791"/>
    <w:rsid w:val="00E92867"/>
    <w:rsid w:val="00E9695E"/>
    <w:rsid w:val="00E96D03"/>
    <w:rsid w:val="00EA0A1C"/>
    <w:rsid w:val="00EA3BBB"/>
    <w:rsid w:val="00EA7878"/>
    <w:rsid w:val="00EB411D"/>
    <w:rsid w:val="00EB441F"/>
    <w:rsid w:val="00EB4AED"/>
    <w:rsid w:val="00EC2BA4"/>
    <w:rsid w:val="00EE40F1"/>
    <w:rsid w:val="00EE6D0F"/>
    <w:rsid w:val="00EF06E1"/>
    <w:rsid w:val="00EF6351"/>
    <w:rsid w:val="00F14E1C"/>
    <w:rsid w:val="00F16325"/>
    <w:rsid w:val="00F204D0"/>
    <w:rsid w:val="00F232EC"/>
    <w:rsid w:val="00F2339F"/>
    <w:rsid w:val="00F23B23"/>
    <w:rsid w:val="00F31C50"/>
    <w:rsid w:val="00F45B00"/>
    <w:rsid w:val="00F45B2E"/>
    <w:rsid w:val="00F45F26"/>
    <w:rsid w:val="00F47C13"/>
    <w:rsid w:val="00F519F1"/>
    <w:rsid w:val="00F5483D"/>
    <w:rsid w:val="00F571B3"/>
    <w:rsid w:val="00F63F14"/>
    <w:rsid w:val="00F643D6"/>
    <w:rsid w:val="00F66706"/>
    <w:rsid w:val="00F70E2B"/>
    <w:rsid w:val="00F70F2C"/>
    <w:rsid w:val="00F80653"/>
    <w:rsid w:val="00F87D53"/>
    <w:rsid w:val="00F94EC8"/>
    <w:rsid w:val="00F96BE6"/>
    <w:rsid w:val="00FA0DFD"/>
    <w:rsid w:val="00FA2C95"/>
    <w:rsid w:val="00FB5B02"/>
    <w:rsid w:val="00FB7553"/>
    <w:rsid w:val="00FC0584"/>
    <w:rsid w:val="00FC06E3"/>
    <w:rsid w:val="00FC17C4"/>
    <w:rsid w:val="00FC706B"/>
    <w:rsid w:val="00FC7CA0"/>
    <w:rsid w:val="00FD41F4"/>
    <w:rsid w:val="00FD4839"/>
    <w:rsid w:val="00FE09E7"/>
    <w:rsid w:val="00FE2711"/>
    <w:rsid w:val="00FE4599"/>
    <w:rsid w:val="00FE6254"/>
    <w:rsid w:val="00FE73F4"/>
    <w:rsid w:val="00FF5BEE"/>
    <w:rsid w:val="00FF5E3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hr-HR" w:eastAsia="hr-H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185F"/>
  </w:style>
  <w:style w:type="paragraph" w:styleId="Naslov1">
    <w:name w:val="heading 1"/>
    <w:basedOn w:val="Normal"/>
    <w:next w:val="Normal"/>
    <w:rsid w:val="0015185F"/>
    <w:pPr>
      <w:keepNext/>
      <w:keepLines/>
      <w:spacing w:before="400" w:after="120"/>
      <w:contextualSpacing/>
      <w:outlineLvl w:val="0"/>
    </w:pPr>
    <w:rPr>
      <w:sz w:val="40"/>
      <w:szCs w:val="40"/>
    </w:rPr>
  </w:style>
  <w:style w:type="paragraph" w:styleId="Naslov2">
    <w:name w:val="heading 2"/>
    <w:basedOn w:val="Normal"/>
    <w:next w:val="Normal"/>
    <w:rsid w:val="0015185F"/>
    <w:pPr>
      <w:keepNext/>
      <w:keepLines/>
      <w:spacing w:before="360" w:after="120"/>
      <w:contextualSpacing/>
      <w:outlineLvl w:val="1"/>
    </w:pPr>
    <w:rPr>
      <w:sz w:val="32"/>
      <w:szCs w:val="32"/>
    </w:rPr>
  </w:style>
  <w:style w:type="paragraph" w:styleId="Naslov3">
    <w:name w:val="heading 3"/>
    <w:basedOn w:val="Normal"/>
    <w:next w:val="Normal"/>
    <w:rsid w:val="0015185F"/>
    <w:pPr>
      <w:keepNext/>
      <w:keepLines/>
      <w:spacing w:before="320" w:after="80"/>
      <w:contextualSpacing/>
      <w:outlineLvl w:val="2"/>
    </w:pPr>
    <w:rPr>
      <w:color w:val="434343"/>
      <w:sz w:val="28"/>
      <w:szCs w:val="28"/>
    </w:rPr>
  </w:style>
  <w:style w:type="paragraph" w:styleId="Naslov4">
    <w:name w:val="heading 4"/>
    <w:basedOn w:val="Normal"/>
    <w:next w:val="Normal"/>
    <w:rsid w:val="0015185F"/>
    <w:pPr>
      <w:keepNext/>
      <w:keepLines/>
      <w:spacing w:before="280" w:after="80"/>
      <w:contextualSpacing/>
      <w:outlineLvl w:val="3"/>
    </w:pPr>
    <w:rPr>
      <w:color w:val="666666"/>
      <w:sz w:val="24"/>
      <w:szCs w:val="24"/>
    </w:rPr>
  </w:style>
  <w:style w:type="paragraph" w:styleId="Naslov5">
    <w:name w:val="heading 5"/>
    <w:basedOn w:val="Normal"/>
    <w:next w:val="Normal"/>
    <w:rsid w:val="0015185F"/>
    <w:pPr>
      <w:keepNext/>
      <w:keepLines/>
      <w:spacing w:before="240" w:after="80"/>
      <w:contextualSpacing/>
      <w:outlineLvl w:val="4"/>
    </w:pPr>
    <w:rPr>
      <w:color w:val="666666"/>
    </w:rPr>
  </w:style>
  <w:style w:type="paragraph" w:styleId="Naslov6">
    <w:name w:val="heading 6"/>
    <w:basedOn w:val="Normal"/>
    <w:next w:val="Normal"/>
    <w:rsid w:val="0015185F"/>
    <w:pPr>
      <w:keepNext/>
      <w:keepLines/>
      <w:spacing w:before="240" w:after="80"/>
      <w:contextualSpacing/>
      <w:outlineLvl w:val="5"/>
    </w:pPr>
    <w:rPr>
      <w:i/>
      <w:color w:val="666666"/>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next w:val="Normal"/>
    <w:rsid w:val="0015185F"/>
    <w:pPr>
      <w:keepNext/>
      <w:keepLines/>
      <w:spacing w:after="60"/>
      <w:contextualSpacing/>
    </w:pPr>
    <w:rPr>
      <w:sz w:val="52"/>
      <w:szCs w:val="52"/>
    </w:rPr>
  </w:style>
  <w:style w:type="paragraph" w:styleId="Podnaslov">
    <w:name w:val="Subtitle"/>
    <w:basedOn w:val="Normal"/>
    <w:next w:val="Normal"/>
    <w:rsid w:val="0015185F"/>
    <w:pPr>
      <w:keepNext/>
      <w:keepLines/>
      <w:spacing w:after="320"/>
      <w:contextualSpacing/>
    </w:pPr>
    <w:rPr>
      <w:color w:val="666666"/>
      <w:sz w:val="30"/>
      <w:szCs w:val="30"/>
    </w:rPr>
  </w:style>
  <w:style w:type="table" w:customStyle="1" w:styleId="a">
    <w:basedOn w:val="Obinatablica"/>
    <w:rsid w:val="0015185F"/>
    <w:tblPr>
      <w:tblStyleRowBandSize w:val="1"/>
      <w:tblStyleColBandSize w:val="1"/>
      <w:tblInd w:w="0" w:type="dxa"/>
      <w:tblCellMar>
        <w:top w:w="0" w:type="dxa"/>
        <w:left w:w="108" w:type="dxa"/>
        <w:bottom w:w="0" w:type="dxa"/>
        <w:right w:w="108" w:type="dxa"/>
      </w:tblCellMar>
    </w:tblPr>
  </w:style>
  <w:style w:type="paragraph" w:styleId="Tekstbalonia">
    <w:name w:val="Balloon Text"/>
    <w:basedOn w:val="Normal"/>
    <w:link w:val="TekstbaloniaChar"/>
    <w:uiPriority w:val="99"/>
    <w:semiHidden/>
    <w:unhideWhenUsed/>
    <w:rsid w:val="00671F9B"/>
    <w:pPr>
      <w:spacing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71F9B"/>
    <w:rPr>
      <w:rFonts w:ascii="Tahoma" w:hAnsi="Tahoma" w:cs="Tahoma"/>
      <w:sz w:val="16"/>
      <w:szCs w:val="16"/>
    </w:rPr>
  </w:style>
  <w:style w:type="character" w:styleId="Hiperveza">
    <w:name w:val="Hyperlink"/>
    <w:basedOn w:val="Zadanifontodlomka"/>
    <w:uiPriority w:val="99"/>
    <w:unhideWhenUsed/>
    <w:rsid w:val="00E87791"/>
    <w:rPr>
      <w:color w:val="0000FF" w:themeColor="hyperlink"/>
      <w:u w:val="single"/>
    </w:rPr>
  </w:style>
  <w:style w:type="table" w:styleId="Reetkatablice">
    <w:name w:val="Table Grid"/>
    <w:basedOn w:val="Obinatablica"/>
    <w:rsid w:val="00F643D6"/>
    <w:pPr>
      <w:spacing w:line="240" w:lineRule="auto"/>
    </w:pPr>
    <w:rPr>
      <w:rFonts w:asciiTheme="minorHAnsi" w:eastAsiaTheme="minorHAnsi" w:hAnsiTheme="minorHAnsi" w:cstheme="minorBidi"/>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jeloteksta">
    <w:name w:val="Body Text"/>
    <w:basedOn w:val="Normal"/>
    <w:link w:val="TijelotekstaChar"/>
    <w:rsid w:val="009739E4"/>
    <w:pPr>
      <w:spacing w:after="40" w:line="360" w:lineRule="auto"/>
      <w:jc w:val="both"/>
    </w:pPr>
    <w:rPr>
      <w:rFonts w:eastAsia="Times New Roman" w:cs="Times New Roman"/>
      <w:color w:val="auto"/>
      <w:szCs w:val="20"/>
      <w:lang w:eastAsia="en-US"/>
    </w:rPr>
  </w:style>
  <w:style w:type="character" w:customStyle="1" w:styleId="TijelotekstaChar">
    <w:name w:val="Tijelo teksta Char"/>
    <w:basedOn w:val="Zadanifontodlomka"/>
    <w:link w:val="Tijeloteksta"/>
    <w:rsid w:val="009739E4"/>
    <w:rPr>
      <w:rFonts w:eastAsia="Times New Roman" w:cs="Times New Roman"/>
      <w:color w:val="auto"/>
      <w:szCs w:val="20"/>
      <w:lang w:eastAsia="en-US"/>
    </w:rPr>
  </w:style>
  <w:style w:type="character" w:styleId="Referencafusnote">
    <w:name w:val="footnote reference"/>
    <w:basedOn w:val="Zadanifontodlomka"/>
    <w:semiHidden/>
    <w:rsid w:val="009739E4"/>
    <w:rPr>
      <w:vertAlign w:val="superscript"/>
    </w:rPr>
  </w:style>
  <w:style w:type="paragraph" w:styleId="Tekstfusnote">
    <w:name w:val="footnote text"/>
    <w:basedOn w:val="Normal"/>
    <w:link w:val="TekstfusnoteChar"/>
    <w:semiHidden/>
    <w:rsid w:val="009739E4"/>
    <w:pPr>
      <w:spacing w:line="240" w:lineRule="auto"/>
    </w:pPr>
    <w:rPr>
      <w:rFonts w:eastAsia="Times New Roman" w:cs="Times New Roman"/>
      <w:color w:val="auto"/>
      <w:sz w:val="20"/>
      <w:szCs w:val="20"/>
      <w:lang w:val="en-AU" w:eastAsia="en-US"/>
    </w:rPr>
  </w:style>
  <w:style w:type="character" w:customStyle="1" w:styleId="TekstfusnoteChar">
    <w:name w:val="Tekst fusnote Char"/>
    <w:basedOn w:val="Zadanifontodlomka"/>
    <w:link w:val="Tekstfusnote"/>
    <w:semiHidden/>
    <w:rsid w:val="009739E4"/>
    <w:rPr>
      <w:rFonts w:eastAsia="Times New Roman" w:cs="Times New Roman"/>
      <w:color w:val="auto"/>
      <w:sz w:val="20"/>
      <w:szCs w:val="20"/>
      <w:lang w:val="en-AU" w:eastAsia="en-US"/>
    </w:rPr>
  </w:style>
  <w:style w:type="paragraph" w:styleId="Grafikeoznake">
    <w:name w:val="List Bullet"/>
    <w:basedOn w:val="Normal"/>
    <w:autoRedefine/>
    <w:rsid w:val="009739E4"/>
    <w:pPr>
      <w:spacing w:line="240" w:lineRule="auto"/>
    </w:pPr>
    <w:rPr>
      <w:rFonts w:ascii="Times New Roman" w:eastAsia="Times New Roman" w:hAnsi="Times New Roman" w:cs="Times New Roman"/>
      <w:color w:val="auto"/>
      <w:sz w:val="24"/>
      <w:szCs w:val="24"/>
      <w:lang w:val="en-US"/>
    </w:rPr>
  </w:style>
  <w:style w:type="paragraph" w:styleId="Odlomakpopisa">
    <w:name w:val="List Paragraph"/>
    <w:basedOn w:val="Normal"/>
    <w:uiPriority w:val="34"/>
    <w:qFormat/>
    <w:rsid w:val="00C34A7F"/>
    <w:pPr>
      <w:ind w:left="720"/>
      <w:contextualSpacing/>
    </w:pPr>
  </w:style>
  <w:style w:type="paragraph" w:styleId="Zaglavlje">
    <w:name w:val="header"/>
    <w:basedOn w:val="Normal"/>
    <w:link w:val="ZaglavljeChar"/>
    <w:uiPriority w:val="99"/>
    <w:unhideWhenUsed/>
    <w:rsid w:val="00F70E2B"/>
    <w:pPr>
      <w:tabs>
        <w:tab w:val="center" w:pos="4513"/>
        <w:tab w:val="right" w:pos="9026"/>
      </w:tabs>
      <w:spacing w:line="240" w:lineRule="auto"/>
    </w:pPr>
  </w:style>
  <w:style w:type="character" w:customStyle="1" w:styleId="ZaglavljeChar">
    <w:name w:val="Zaglavlje Char"/>
    <w:basedOn w:val="Zadanifontodlomka"/>
    <w:link w:val="Zaglavlje"/>
    <w:uiPriority w:val="99"/>
    <w:rsid w:val="00F70E2B"/>
  </w:style>
  <w:style w:type="paragraph" w:styleId="Podnoje">
    <w:name w:val="footer"/>
    <w:basedOn w:val="Normal"/>
    <w:link w:val="PodnojeChar"/>
    <w:uiPriority w:val="99"/>
    <w:unhideWhenUsed/>
    <w:rsid w:val="00F70E2B"/>
    <w:pPr>
      <w:tabs>
        <w:tab w:val="center" w:pos="4513"/>
        <w:tab w:val="right" w:pos="9026"/>
      </w:tabs>
      <w:spacing w:line="240" w:lineRule="auto"/>
    </w:pPr>
  </w:style>
  <w:style w:type="character" w:customStyle="1" w:styleId="PodnojeChar">
    <w:name w:val="Podnožje Char"/>
    <w:basedOn w:val="Zadanifontodlomka"/>
    <w:link w:val="Podnoje"/>
    <w:uiPriority w:val="99"/>
    <w:rsid w:val="00F70E2B"/>
  </w:style>
  <w:style w:type="paragraph" w:styleId="Tijeloteksta3">
    <w:name w:val="Body Text 3"/>
    <w:basedOn w:val="Normal"/>
    <w:link w:val="Tijeloteksta3Char"/>
    <w:uiPriority w:val="99"/>
    <w:semiHidden/>
    <w:unhideWhenUsed/>
    <w:rsid w:val="003E20C6"/>
    <w:pPr>
      <w:spacing w:after="120"/>
    </w:pPr>
    <w:rPr>
      <w:sz w:val="16"/>
      <w:szCs w:val="16"/>
    </w:rPr>
  </w:style>
  <w:style w:type="character" w:customStyle="1" w:styleId="Tijeloteksta3Char">
    <w:name w:val="Tijelo teksta 3 Char"/>
    <w:basedOn w:val="Zadanifontodlomka"/>
    <w:link w:val="Tijeloteksta3"/>
    <w:uiPriority w:val="99"/>
    <w:semiHidden/>
    <w:rsid w:val="003E20C6"/>
    <w:rPr>
      <w:sz w:val="16"/>
      <w:szCs w:val="16"/>
    </w:rPr>
  </w:style>
  <w:style w:type="paragraph" w:customStyle="1" w:styleId="msonormalcxspsrednji">
    <w:name w:val="msonormalcxspsrednji"/>
    <w:basedOn w:val="Normal"/>
    <w:rsid w:val="00AB1724"/>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ezproreda">
    <w:name w:val="No Spacing"/>
    <w:uiPriority w:val="1"/>
    <w:qFormat/>
    <w:rsid w:val="00D17C49"/>
    <w:pPr>
      <w:spacing w:line="240" w:lineRule="auto"/>
    </w:pPr>
    <w:rPr>
      <w:rFonts w:ascii="Calibri" w:eastAsia="Calibri" w:hAnsi="Calibri" w:cs="Times New Roman"/>
      <w:color w:val="auto"/>
      <w:lang w:eastAsia="en-US"/>
    </w:rPr>
  </w:style>
  <w:style w:type="paragraph" w:styleId="Tijeloteksta2">
    <w:name w:val="Body Text 2"/>
    <w:basedOn w:val="Normal"/>
    <w:link w:val="Tijeloteksta2Char"/>
    <w:uiPriority w:val="99"/>
    <w:semiHidden/>
    <w:unhideWhenUsed/>
    <w:rsid w:val="007838C3"/>
    <w:pPr>
      <w:spacing w:after="120" w:line="480" w:lineRule="auto"/>
    </w:pPr>
  </w:style>
  <w:style w:type="character" w:customStyle="1" w:styleId="Tijeloteksta2Char">
    <w:name w:val="Tijelo teksta 2 Char"/>
    <w:basedOn w:val="Zadanifontodlomka"/>
    <w:link w:val="Tijeloteksta2"/>
    <w:uiPriority w:val="99"/>
    <w:semiHidden/>
    <w:rsid w:val="007838C3"/>
  </w:style>
  <w:style w:type="paragraph" w:styleId="Sadraj1">
    <w:name w:val="toc 1"/>
    <w:basedOn w:val="Normal"/>
    <w:next w:val="Normal"/>
    <w:semiHidden/>
    <w:rsid w:val="007838C3"/>
    <w:pPr>
      <w:tabs>
        <w:tab w:val="left" w:pos="851"/>
        <w:tab w:val="right" w:leader="dot" w:pos="9356"/>
      </w:tabs>
      <w:spacing w:line="240" w:lineRule="auto"/>
      <w:ind w:left="851" w:right="851" w:hanging="851"/>
      <w:jc w:val="both"/>
    </w:pPr>
    <w:rPr>
      <w:rFonts w:eastAsia="Times New Roman"/>
      <w:noProof/>
      <w:color w:val="auto"/>
      <w:sz w:val="20"/>
    </w:rPr>
  </w:style>
  <w:style w:type="paragraph" w:customStyle="1" w:styleId="tabela">
    <w:name w:val="tabela"/>
    <w:basedOn w:val="Normal"/>
    <w:rsid w:val="007838C3"/>
    <w:pPr>
      <w:spacing w:line="360" w:lineRule="atLeast"/>
      <w:jc w:val="both"/>
    </w:pPr>
    <w:rPr>
      <w:rFonts w:eastAsia="Times New Roman" w:cs="Times New Roman"/>
      <w:color w:val="auto"/>
      <w:sz w:val="24"/>
      <w:lang w:eastAsia="en-US"/>
    </w:rPr>
  </w:style>
  <w:style w:type="character" w:customStyle="1" w:styleId="NormalWeb1">
    <w:name w:val="Normal (Web)1"/>
    <w:aliases w:val="Normal (Web) Char Char Char1,Normal (Web) Char Char Char2,Normal (Web) Char Char Char3,Normal (Web) Char Char Char4,Normal (Web) Char Char Char5,Normal (Web) Char Char Char6,Normal (Web) Char Char Char7"/>
    <w:rsid w:val="007838C3"/>
    <w:rPr>
      <w:sz w:val="24"/>
      <w:szCs w:val="24"/>
      <w:lang w:val="hr-HR" w:eastAsia="hr-HR" w:bidi="ar-SA"/>
    </w:rPr>
  </w:style>
  <w:style w:type="character" w:styleId="Referencakomentara">
    <w:name w:val="annotation reference"/>
    <w:basedOn w:val="Zadanifontodlomka"/>
    <w:uiPriority w:val="99"/>
    <w:semiHidden/>
    <w:unhideWhenUsed/>
    <w:rsid w:val="00CC746A"/>
    <w:rPr>
      <w:sz w:val="16"/>
      <w:szCs w:val="16"/>
    </w:rPr>
  </w:style>
  <w:style w:type="paragraph" w:styleId="Tekstkomentara">
    <w:name w:val="annotation text"/>
    <w:basedOn w:val="Normal"/>
    <w:link w:val="TekstkomentaraChar"/>
    <w:uiPriority w:val="99"/>
    <w:semiHidden/>
    <w:unhideWhenUsed/>
    <w:rsid w:val="00CC746A"/>
    <w:pPr>
      <w:spacing w:line="240" w:lineRule="auto"/>
    </w:pPr>
    <w:rPr>
      <w:sz w:val="20"/>
      <w:szCs w:val="20"/>
    </w:rPr>
  </w:style>
  <w:style w:type="character" w:customStyle="1" w:styleId="TekstkomentaraChar">
    <w:name w:val="Tekst komentara Char"/>
    <w:basedOn w:val="Zadanifontodlomka"/>
    <w:link w:val="Tekstkomentara"/>
    <w:uiPriority w:val="99"/>
    <w:semiHidden/>
    <w:rsid w:val="00CC746A"/>
    <w:rPr>
      <w:sz w:val="20"/>
      <w:szCs w:val="20"/>
    </w:rPr>
  </w:style>
  <w:style w:type="paragraph" w:styleId="Predmetkomentara">
    <w:name w:val="annotation subject"/>
    <w:basedOn w:val="Tekstkomentara"/>
    <w:next w:val="Tekstkomentara"/>
    <w:link w:val="PredmetkomentaraChar"/>
    <w:uiPriority w:val="99"/>
    <w:semiHidden/>
    <w:unhideWhenUsed/>
    <w:rsid w:val="00CC746A"/>
    <w:rPr>
      <w:b/>
      <w:bCs/>
    </w:rPr>
  </w:style>
  <w:style w:type="character" w:customStyle="1" w:styleId="PredmetkomentaraChar">
    <w:name w:val="Predmet komentara Char"/>
    <w:basedOn w:val="TekstkomentaraChar"/>
    <w:link w:val="Predmetkomentara"/>
    <w:uiPriority w:val="99"/>
    <w:semiHidden/>
    <w:rsid w:val="00CC746A"/>
    <w:rPr>
      <w:b/>
      <w:bCs/>
      <w:sz w:val="20"/>
      <w:szCs w:val="20"/>
    </w:rPr>
  </w:style>
</w:styles>
</file>

<file path=word/webSettings.xml><?xml version="1.0" encoding="utf-8"?>
<w:webSettings xmlns:r="http://schemas.openxmlformats.org/officeDocument/2006/relationships" xmlns:w="http://schemas.openxmlformats.org/wordprocessingml/2006/main">
  <w:divs>
    <w:div w:id="373233293">
      <w:bodyDiv w:val="1"/>
      <w:marLeft w:val="0"/>
      <w:marRight w:val="0"/>
      <w:marTop w:val="0"/>
      <w:marBottom w:val="0"/>
      <w:divBdr>
        <w:top w:val="none" w:sz="0" w:space="0" w:color="auto"/>
        <w:left w:val="none" w:sz="0" w:space="0" w:color="auto"/>
        <w:bottom w:val="none" w:sz="0" w:space="0" w:color="auto"/>
        <w:right w:val="none" w:sz="0" w:space="0" w:color="auto"/>
      </w:divBdr>
    </w:div>
    <w:div w:id="384186420">
      <w:bodyDiv w:val="1"/>
      <w:marLeft w:val="0"/>
      <w:marRight w:val="0"/>
      <w:marTop w:val="0"/>
      <w:marBottom w:val="0"/>
      <w:divBdr>
        <w:top w:val="none" w:sz="0" w:space="0" w:color="auto"/>
        <w:left w:val="none" w:sz="0" w:space="0" w:color="auto"/>
        <w:bottom w:val="none" w:sz="0" w:space="0" w:color="auto"/>
        <w:right w:val="none" w:sz="0" w:space="0" w:color="auto"/>
      </w:divBdr>
    </w:div>
    <w:div w:id="504366680">
      <w:bodyDiv w:val="1"/>
      <w:marLeft w:val="0"/>
      <w:marRight w:val="0"/>
      <w:marTop w:val="0"/>
      <w:marBottom w:val="0"/>
      <w:divBdr>
        <w:top w:val="none" w:sz="0" w:space="0" w:color="auto"/>
        <w:left w:val="none" w:sz="0" w:space="0" w:color="auto"/>
        <w:bottom w:val="none" w:sz="0" w:space="0" w:color="auto"/>
        <w:right w:val="none" w:sz="0" w:space="0" w:color="auto"/>
      </w:divBdr>
    </w:div>
    <w:div w:id="546185134">
      <w:bodyDiv w:val="1"/>
      <w:marLeft w:val="0"/>
      <w:marRight w:val="0"/>
      <w:marTop w:val="0"/>
      <w:marBottom w:val="0"/>
      <w:divBdr>
        <w:top w:val="none" w:sz="0" w:space="0" w:color="auto"/>
        <w:left w:val="none" w:sz="0" w:space="0" w:color="auto"/>
        <w:bottom w:val="none" w:sz="0" w:space="0" w:color="auto"/>
        <w:right w:val="none" w:sz="0" w:space="0" w:color="auto"/>
      </w:divBdr>
    </w:div>
    <w:div w:id="728266069">
      <w:bodyDiv w:val="1"/>
      <w:marLeft w:val="0"/>
      <w:marRight w:val="0"/>
      <w:marTop w:val="0"/>
      <w:marBottom w:val="0"/>
      <w:divBdr>
        <w:top w:val="none" w:sz="0" w:space="0" w:color="auto"/>
        <w:left w:val="none" w:sz="0" w:space="0" w:color="auto"/>
        <w:bottom w:val="none" w:sz="0" w:space="0" w:color="auto"/>
        <w:right w:val="none" w:sz="0" w:space="0" w:color="auto"/>
      </w:divBdr>
    </w:div>
    <w:div w:id="733237252">
      <w:bodyDiv w:val="1"/>
      <w:marLeft w:val="0"/>
      <w:marRight w:val="0"/>
      <w:marTop w:val="0"/>
      <w:marBottom w:val="0"/>
      <w:divBdr>
        <w:top w:val="none" w:sz="0" w:space="0" w:color="auto"/>
        <w:left w:val="none" w:sz="0" w:space="0" w:color="auto"/>
        <w:bottom w:val="none" w:sz="0" w:space="0" w:color="auto"/>
        <w:right w:val="none" w:sz="0" w:space="0" w:color="auto"/>
      </w:divBdr>
    </w:div>
    <w:div w:id="854880331">
      <w:bodyDiv w:val="1"/>
      <w:marLeft w:val="0"/>
      <w:marRight w:val="0"/>
      <w:marTop w:val="0"/>
      <w:marBottom w:val="0"/>
      <w:divBdr>
        <w:top w:val="none" w:sz="0" w:space="0" w:color="auto"/>
        <w:left w:val="none" w:sz="0" w:space="0" w:color="auto"/>
        <w:bottom w:val="none" w:sz="0" w:space="0" w:color="auto"/>
        <w:right w:val="none" w:sz="0" w:space="0" w:color="auto"/>
      </w:divBdr>
    </w:div>
    <w:div w:id="907883890">
      <w:bodyDiv w:val="1"/>
      <w:marLeft w:val="0"/>
      <w:marRight w:val="0"/>
      <w:marTop w:val="0"/>
      <w:marBottom w:val="0"/>
      <w:divBdr>
        <w:top w:val="none" w:sz="0" w:space="0" w:color="auto"/>
        <w:left w:val="none" w:sz="0" w:space="0" w:color="auto"/>
        <w:bottom w:val="none" w:sz="0" w:space="0" w:color="auto"/>
        <w:right w:val="none" w:sz="0" w:space="0" w:color="auto"/>
      </w:divBdr>
    </w:div>
    <w:div w:id="1055662551">
      <w:bodyDiv w:val="1"/>
      <w:marLeft w:val="0"/>
      <w:marRight w:val="0"/>
      <w:marTop w:val="0"/>
      <w:marBottom w:val="0"/>
      <w:divBdr>
        <w:top w:val="none" w:sz="0" w:space="0" w:color="auto"/>
        <w:left w:val="none" w:sz="0" w:space="0" w:color="auto"/>
        <w:bottom w:val="none" w:sz="0" w:space="0" w:color="auto"/>
        <w:right w:val="none" w:sz="0" w:space="0" w:color="auto"/>
      </w:divBdr>
    </w:div>
    <w:div w:id="1098788344">
      <w:bodyDiv w:val="1"/>
      <w:marLeft w:val="0"/>
      <w:marRight w:val="0"/>
      <w:marTop w:val="0"/>
      <w:marBottom w:val="0"/>
      <w:divBdr>
        <w:top w:val="none" w:sz="0" w:space="0" w:color="auto"/>
        <w:left w:val="none" w:sz="0" w:space="0" w:color="auto"/>
        <w:bottom w:val="none" w:sz="0" w:space="0" w:color="auto"/>
        <w:right w:val="none" w:sz="0" w:space="0" w:color="auto"/>
      </w:divBdr>
    </w:div>
    <w:div w:id="1141733438">
      <w:bodyDiv w:val="1"/>
      <w:marLeft w:val="0"/>
      <w:marRight w:val="0"/>
      <w:marTop w:val="0"/>
      <w:marBottom w:val="0"/>
      <w:divBdr>
        <w:top w:val="none" w:sz="0" w:space="0" w:color="auto"/>
        <w:left w:val="none" w:sz="0" w:space="0" w:color="auto"/>
        <w:bottom w:val="none" w:sz="0" w:space="0" w:color="auto"/>
        <w:right w:val="none" w:sz="0" w:space="0" w:color="auto"/>
      </w:divBdr>
    </w:div>
    <w:div w:id="1219321220">
      <w:bodyDiv w:val="1"/>
      <w:marLeft w:val="0"/>
      <w:marRight w:val="0"/>
      <w:marTop w:val="0"/>
      <w:marBottom w:val="0"/>
      <w:divBdr>
        <w:top w:val="none" w:sz="0" w:space="0" w:color="auto"/>
        <w:left w:val="none" w:sz="0" w:space="0" w:color="auto"/>
        <w:bottom w:val="none" w:sz="0" w:space="0" w:color="auto"/>
        <w:right w:val="none" w:sz="0" w:space="0" w:color="auto"/>
      </w:divBdr>
    </w:div>
    <w:div w:id="1755319832">
      <w:bodyDiv w:val="1"/>
      <w:marLeft w:val="0"/>
      <w:marRight w:val="0"/>
      <w:marTop w:val="0"/>
      <w:marBottom w:val="0"/>
      <w:divBdr>
        <w:top w:val="none" w:sz="0" w:space="0" w:color="auto"/>
        <w:left w:val="none" w:sz="0" w:space="0" w:color="auto"/>
        <w:bottom w:val="none" w:sz="0" w:space="0" w:color="auto"/>
        <w:right w:val="none" w:sz="0" w:space="0" w:color="auto"/>
      </w:divBdr>
    </w:div>
    <w:div w:id="1849514647">
      <w:bodyDiv w:val="1"/>
      <w:marLeft w:val="0"/>
      <w:marRight w:val="0"/>
      <w:marTop w:val="0"/>
      <w:marBottom w:val="0"/>
      <w:divBdr>
        <w:top w:val="none" w:sz="0" w:space="0" w:color="auto"/>
        <w:left w:val="none" w:sz="0" w:space="0" w:color="auto"/>
        <w:bottom w:val="none" w:sz="0" w:space="0" w:color="auto"/>
        <w:right w:val="none" w:sz="0" w:space="0" w:color="auto"/>
      </w:divBdr>
    </w:div>
    <w:div w:id="2031560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zakon.hr/cms.htm?id=40773" TargetMode="External"/><Relationship Id="rId18" Type="http://schemas.openxmlformats.org/officeDocument/2006/relationships/image" Target="media/image5.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s://www.zakon.hr/cms.htm?id=39341" TargetMode="External"/><Relationship Id="rId17" Type="http://schemas.openxmlformats.org/officeDocument/2006/relationships/image" Target="media/image4.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cms.htm?id=35875"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glossaryDocument" Target="glossary/document.xml"/><Relationship Id="rId10" Type="http://schemas.openxmlformats.org/officeDocument/2006/relationships/hyperlink" Target="https://www.zakon.hr/cms.htm?id=18547" TargetMode="External"/><Relationship Id="rId19" Type="http://schemas.openxmlformats.org/officeDocument/2006/relationships/image" Target="media/image6.jpeg"/><Relationship Id="rId31"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fontTable" Target="fontTable.xml"/><Relationship Id="rId30"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BC3E224118437A8F1C7A7AD6599A78"/>
        <w:category>
          <w:name w:val="General"/>
          <w:gallery w:val="placeholder"/>
        </w:category>
        <w:types>
          <w:type w:val="bbPlcHdr"/>
        </w:types>
        <w:behaviors>
          <w:behavior w:val="content"/>
        </w:behaviors>
        <w:guid w:val="{226DD7E1-4B8E-48DE-BD44-C38DC8335D38}"/>
      </w:docPartPr>
      <w:docPartBody>
        <w:p w:rsidR="004E68A0" w:rsidRDefault="006C50B0" w:rsidP="006C50B0">
          <w:pPr>
            <w:pStyle w:val="2FBC3E224118437A8F1C7A7AD6599A78"/>
          </w:pPr>
          <w:r>
            <w:rPr>
              <w:rFonts w:asciiTheme="majorHAnsi" w:eastAsiaTheme="majorEastAsia" w:hAnsiTheme="majorHAnsi" w:cstheme="majorBidi"/>
              <w:sz w:val="32"/>
              <w:szCs w:val="32"/>
            </w:rPr>
            <w:t>[Upišite naslov dokumenta]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rsids>
    <w:rsidRoot w:val="001260E2"/>
    <w:rsid w:val="00025F44"/>
    <w:rsid w:val="00094148"/>
    <w:rsid w:val="001260E2"/>
    <w:rsid w:val="001E7FD8"/>
    <w:rsid w:val="002958E8"/>
    <w:rsid w:val="003A7E78"/>
    <w:rsid w:val="003B3849"/>
    <w:rsid w:val="004E68A0"/>
    <w:rsid w:val="004F12F0"/>
    <w:rsid w:val="0052244F"/>
    <w:rsid w:val="00522641"/>
    <w:rsid w:val="00535282"/>
    <w:rsid w:val="005B0AEA"/>
    <w:rsid w:val="005C3366"/>
    <w:rsid w:val="00633CB7"/>
    <w:rsid w:val="00634C3F"/>
    <w:rsid w:val="006535B3"/>
    <w:rsid w:val="006C50B0"/>
    <w:rsid w:val="008F6965"/>
    <w:rsid w:val="00951E80"/>
    <w:rsid w:val="009A6FC0"/>
    <w:rsid w:val="00A61F28"/>
    <w:rsid w:val="00AB37DB"/>
    <w:rsid w:val="00B20333"/>
    <w:rsid w:val="00B45B90"/>
    <w:rsid w:val="00B82577"/>
    <w:rsid w:val="00BA0EAA"/>
    <w:rsid w:val="00C401E7"/>
    <w:rsid w:val="00CA3D8E"/>
    <w:rsid w:val="00D05297"/>
    <w:rsid w:val="00F63870"/>
    <w:rsid w:val="00FC2046"/>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hr-HR" w:eastAsia="ii-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333"/>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2FBC3E224118437A8F1C7A7AD6599A78">
    <w:name w:val="2FBC3E224118437A8F1C7A7AD6599A78"/>
    <w:rsid w:val="006C50B0"/>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65644-90DD-4193-91CB-79ACCBC62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Pages>
  <Words>14572</Words>
  <Characters>83064</Characters>
  <Application>Microsoft Office Word</Application>
  <DocSecurity>0</DocSecurity>
  <Lines>692</Lines>
  <Paragraphs>194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IZVJEŠĆE O STANJU U PROSTORU                                            OPĆINA UDBINA</vt:lpstr>
      <vt:lpstr>IZVJEŠĆE O STANJU U PROSTORU                                            OPĆINA UDBINA</vt:lpstr>
    </vt:vector>
  </TitlesOfParts>
  <Company>Hewlett-Packard Company</Company>
  <LinksUpToDate>false</LinksUpToDate>
  <CharactersWithSpaces>97442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IZVJEŠĆE O STANJU U PROSTORU                                            OPĆINA UDBINA</dc:title>
  <dc:creator>klara</dc:creator>
  <cp:lastModifiedBy>Korisnik</cp:lastModifiedBy>
  <cp:revision>9</cp:revision>
  <cp:lastPrinted>2021-08-17T10:54:00Z</cp:lastPrinted>
  <dcterms:created xsi:type="dcterms:W3CDTF">2021-07-30T12:33:00Z</dcterms:created>
  <dcterms:modified xsi:type="dcterms:W3CDTF">2021-08-17T10:55:00Z</dcterms:modified>
</cp:coreProperties>
</file>